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i w:val="1"/>
          <w:color w:val="000000"/>
          <w:sz w:val="26"/>
          <w:szCs w:val="26"/>
        </w:rPr>
      </w:pPr>
      <w:r w:rsidDel="00000000" w:rsidR="00000000" w:rsidRPr="00000000">
        <w:rPr>
          <w:i w:val="1"/>
          <w:color w:val="000000"/>
          <w:sz w:val="26"/>
          <w:szCs w:val="26"/>
          <w:rtl w:val="0"/>
        </w:rPr>
        <w:t xml:space="preserve">Ngày soạn: …/…./…</w:t>
      </w:r>
    </w:p>
    <w:p w:rsidR="00000000" w:rsidDel="00000000" w:rsidP="00000000" w:rsidRDefault="00000000" w:rsidRPr="00000000" w14:paraId="00000002">
      <w:pPr>
        <w:jc w:val="both"/>
        <w:rPr>
          <w:i w:val="1"/>
          <w:color w:val="000000"/>
          <w:sz w:val="26"/>
          <w:szCs w:val="26"/>
        </w:rPr>
      </w:pPr>
      <w:r w:rsidDel="00000000" w:rsidR="00000000" w:rsidRPr="00000000">
        <w:rPr>
          <w:i w:val="1"/>
          <w:color w:val="000000"/>
          <w:sz w:val="26"/>
          <w:szCs w:val="26"/>
          <w:rtl w:val="0"/>
        </w:rPr>
        <w:t xml:space="preserve">Ngày dạy: …/…/….</w:t>
      </w:r>
    </w:p>
    <w:p w:rsidR="00000000" w:rsidDel="00000000" w:rsidP="00000000" w:rsidRDefault="00000000" w:rsidRPr="00000000" w14:paraId="00000003">
      <w:pPr>
        <w:rPr>
          <w:b w:val="1"/>
          <w:color w:val="000000"/>
          <w:sz w:val="26"/>
          <w:szCs w:val="26"/>
        </w:rPr>
      </w:pPr>
      <w:r w:rsidDel="00000000" w:rsidR="00000000" w:rsidRPr="00000000">
        <w:rPr>
          <w:b w:val="1"/>
          <w:color w:val="000000"/>
          <w:sz w:val="26"/>
          <w:szCs w:val="26"/>
          <w:rtl w:val="0"/>
        </w:rPr>
        <w:t xml:space="preserve">Tiết 1</w:t>
      </w:r>
    </w:p>
    <w:p w:rsidR="00000000" w:rsidDel="00000000" w:rsidP="00000000" w:rsidRDefault="00000000" w:rsidRPr="00000000" w14:paraId="00000004">
      <w:pPr>
        <w:jc w:val="center"/>
        <w:rPr>
          <w:b w:val="1"/>
          <w:color w:val="0070c0"/>
          <w:sz w:val="32"/>
          <w:szCs w:val="32"/>
        </w:rPr>
      </w:pPr>
      <w:r w:rsidDel="00000000" w:rsidR="00000000" w:rsidRPr="00000000">
        <w:rPr>
          <w:b w:val="1"/>
          <w:color w:val="0000cc"/>
          <w:sz w:val="32"/>
          <w:szCs w:val="32"/>
          <w:rtl w:val="0"/>
        </w:rPr>
        <w:t xml:space="preserve">BÀI 1</w:t>
      </w:r>
      <w:r w:rsidDel="00000000" w:rsidR="00000000" w:rsidRPr="00000000">
        <w:rPr>
          <w:b w:val="1"/>
          <w:sz w:val="32"/>
          <w:szCs w:val="32"/>
          <w:rtl w:val="0"/>
        </w:rPr>
        <w:t xml:space="preserve">: </w:t>
      </w:r>
      <w:r w:rsidDel="00000000" w:rsidR="00000000" w:rsidRPr="00000000">
        <w:rPr>
          <w:b w:val="1"/>
          <w:color w:val="0070c0"/>
          <w:sz w:val="32"/>
          <w:szCs w:val="32"/>
          <w:rtl w:val="0"/>
        </w:rPr>
        <w:t xml:space="preserve">BẢO VỆ CHỦ QUYỀN LÃNH THỔ, BIÊN GIỚI QUỐC GIA CỘNG HÒA XÃ HỘI CHỦ NGHĨA VIỆT NAM</w:t>
      </w:r>
    </w:p>
    <w:p w:rsidR="00000000" w:rsidDel="00000000" w:rsidP="00000000" w:rsidRDefault="00000000" w:rsidRPr="00000000" w14:paraId="00000005">
      <w:pPr>
        <w:jc w:val="center"/>
        <w:rPr>
          <w:b w:val="1"/>
          <w:color w:val="0070c0"/>
          <w:sz w:val="26"/>
          <w:szCs w:val="26"/>
        </w:rPr>
      </w:pPr>
      <w:r w:rsidDel="00000000" w:rsidR="00000000" w:rsidRPr="00000000">
        <w:rPr>
          <w:b w:val="1"/>
          <w:color w:val="0070c0"/>
          <w:sz w:val="26"/>
          <w:szCs w:val="26"/>
          <w:rtl w:val="0"/>
        </w:rPr>
        <w:t xml:space="preserve">(2 tiết)</w:t>
      </w:r>
    </w:p>
    <w:p w:rsidR="00000000" w:rsidDel="00000000" w:rsidP="00000000" w:rsidRDefault="00000000" w:rsidRPr="00000000" w14:paraId="00000006">
      <w:pPr>
        <w:jc w:val="both"/>
        <w:rPr>
          <w:b w:val="1"/>
          <w:sz w:val="26"/>
          <w:szCs w:val="26"/>
        </w:rPr>
      </w:pPr>
      <w:r w:rsidDel="00000000" w:rsidR="00000000" w:rsidRPr="00000000">
        <w:rPr>
          <w:b w:val="1"/>
          <w:sz w:val="26"/>
          <w:szCs w:val="26"/>
          <w:rtl w:val="0"/>
        </w:rPr>
        <w:t xml:space="preserve">I. MỤC TIÊU</w:t>
      </w:r>
    </w:p>
    <w:p w:rsidR="00000000" w:rsidDel="00000000" w:rsidP="00000000" w:rsidRDefault="00000000" w:rsidRPr="00000000" w14:paraId="00000007">
      <w:pPr>
        <w:jc w:val="both"/>
        <w:rPr>
          <w:b w:val="1"/>
          <w:sz w:val="26"/>
          <w:szCs w:val="26"/>
        </w:rPr>
      </w:pPr>
      <w:r w:rsidDel="00000000" w:rsidR="00000000" w:rsidRPr="00000000">
        <w:rPr>
          <w:b w:val="1"/>
          <w:sz w:val="26"/>
          <w:szCs w:val="26"/>
          <w:rtl w:val="0"/>
        </w:rPr>
        <w:t xml:space="preserve">1. Kiến thức:</w:t>
      </w:r>
    </w:p>
    <w:p w:rsidR="00000000" w:rsidDel="00000000" w:rsidP="00000000" w:rsidRDefault="00000000" w:rsidRPr="00000000" w14:paraId="00000008">
      <w:pPr>
        <w:jc w:val="both"/>
        <w:rPr>
          <w:sz w:val="26"/>
          <w:szCs w:val="26"/>
        </w:rPr>
      </w:pPr>
      <w:r w:rsidDel="00000000" w:rsidR="00000000" w:rsidRPr="00000000">
        <w:rPr>
          <w:sz w:val="26"/>
          <w:szCs w:val="26"/>
          <w:rtl w:val="0"/>
        </w:rPr>
        <w:t xml:space="preserve">- Nêu được những nội dung cơ bản Chiến lược bảo vệ Tổ quốc Việt Nam xã hội chủ nghĩa trong tình hình mới;</w:t>
      </w:r>
    </w:p>
    <w:p w:rsidR="00000000" w:rsidDel="00000000" w:rsidP="00000000" w:rsidRDefault="00000000" w:rsidRPr="00000000" w14:paraId="00000009">
      <w:pPr>
        <w:jc w:val="both"/>
        <w:rPr>
          <w:sz w:val="26"/>
          <w:szCs w:val="26"/>
        </w:rPr>
      </w:pPr>
      <w:r w:rsidDel="00000000" w:rsidR="00000000" w:rsidRPr="00000000">
        <w:rPr>
          <w:sz w:val="26"/>
          <w:szCs w:val="26"/>
          <w:rtl w:val="0"/>
        </w:rPr>
        <w:t xml:space="preserve">- Nêu và phân tích được những nội dung cơ bản về chủ quyền lãnh thổ và biên giới quốc gia; những nội dung cơ bản của </w:t>
      </w:r>
      <w:hyperlink r:id="rId7">
        <w:r w:rsidDel="00000000" w:rsidR="00000000" w:rsidRPr="00000000">
          <w:rPr>
            <w:color w:val="0563c1"/>
            <w:sz w:val="26"/>
            <w:szCs w:val="26"/>
            <w:u w:val="single"/>
            <w:rtl w:val="0"/>
          </w:rPr>
          <w:t xml:space="preserve">Công ước Liên hợp quốc về Luật biển 1982</w:t>
        </w:r>
      </w:hyperlink>
      <w:r w:rsidDel="00000000" w:rsidR="00000000" w:rsidRPr="00000000">
        <w:rPr>
          <w:sz w:val="26"/>
          <w:szCs w:val="26"/>
          <w:rtl w:val="0"/>
        </w:rPr>
        <w:t xml:space="preserve">; </w:t>
      </w:r>
      <w:hyperlink r:id="rId8">
        <w:r w:rsidDel="00000000" w:rsidR="00000000" w:rsidRPr="00000000">
          <w:rPr>
            <w:color w:val="0563c1"/>
            <w:sz w:val="26"/>
            <w:szCs w:val="26"/>
            <w:u w:val="single"/>
            <w:rtl w:val="0"/>
          </w:rPr>
          <w:t xml:space="preserve">Luật biển Việt Nam</w:t>
        </w:r>
      </w:hyperlink>
      <w:r w:rsidDel="00000000" w:rsidR="00000000" w:rsidRPr="00000000">
        <w:rPr>
          <w:sz w:val="26"/>
          <w:szCs w:val="26"/>
          <w:rtl w:val="0"/>
        </w:rPr>
        <w:t xml:space="preserve">; những khái niệm về biên giới và đường biên giới đất liền, trên biển, thềm lục địa, trên không, trong lòng đất, đặc biệt là chủ quyền 02 quần đảo Hoàng Sa và Trường Sa của Việt Nam;</w:t>
      </w:r>
    </w:p>
    <w:p w:rsidR="00000000" w:rsidDel="00000000" w:rsidP="00000000" w:rsidRDefault="00000000" w:rsidRPr="00000000" w14:paraId="0000000A">
      <w:pPr>
        <w:jc w:val="both"/>
        <w:rPr>
          <w:b w:val="1"/>
          <w:sz w:val="26"/>
          <w:szCs w:val="26"/>
        </w:rPr>
      </w:pPr>
      <w:r w:rsidDel="00000000" w:rsidR="00000000" w:rsidRPr="00000000">
        <w:rPr>
          <w:b w:val="1"/>
          <w:sz w:val="26"/>
          <w:szCs w:val="26"/>
          <w:rtl w:val="0"/>
        </w:rPr>
        <w:t xml:space="preserve">2. Năng lực</w:t>
      </w:r>
    </w:p>
    <w:p w:rsidR="00000000" w:rsidDel="00000000" w:rsidP="00000000" w:rsidRDefault="00000000" w:rsidRPr="00000000" w14:paraId="0000000B">
      <w:pPr>
        <w:shd w:fill="ffffff" w:val="clear"/>
        <w:jc w:val="both"/>
        <w:rPr>
          <w:sz w:val="26"/>
          <w:szCs w:val="26"/>
        </w:rPr>
      </w:pPr>
      <w:r w:rsidDel="00000000" w:rsidR="00000000" w:rsidRPr="00000000">
        <w:rPr>
          <w:b w:val="1"/>
          <w:sz w:val="26"/>
          <w:szCs w:val="26"/>
          <w:rtl w:val="0"/>
        </w:rPr>
        <w:t xml:space="preserve">Năng lực chung: </w:t>
      </w:r>
      <w:r w:rsidDel="00000000" w:rsidR="00000000" w:rsidRPr="00000000">
        <w:rPr>
          <w:sz w:val="26"/>
          <w:szCs w:val="26"/>
          <w:rtl w:val="0"/>
        </w:rPr>
        <w:t xml:space="preserve">Năng lực tự học; Năng lực hợp tác; Năng lực thẩm mỹ; Năng lực giao tiếp</w:t>
      </w:r>
    </w:p>
    <w:p w:rsidR="00000000" w:rsidDel="00000000" w:rsidP="00000000" w:rsidRDefault="00000000" w:rsidRPr="00000000" w14:paraId="0000000C">
      <w:pPr>
        <w:jc w:val="both"/>
        <w:rPr>
          <w:b w:val="1"/>
          <w:sz w:val="26"/>
          <w:szCs w:val="26"/>
        </w:rPr>
      </w:pPr>
      <w:r w:rsidDel="00000000" w:rsidR="00000000" w:rsidRPr="00000000">
        <w:rPr>
          <w:b w:val="1"/>
          <w:sz w:val="26"/>
          <w:szCs w:val="26"/>
          <w:rtl w:val="0"/>
        </w:rPr>
        <w:t xml:space="preserve">Năng lực chuyên biệt:</w:t>
      </w:r>
    </w:p>
    <w:p w:rsidR="00000000" w:rsidDel="00000000" w:rsidP="00000000" w:rsidRDefault="00000000" w:rsidRPr="00000000" w14:paraId="0000000D">
      <w:pPr>
        <w:shd w:fill="ffffff" w:val="clear"/>
        <w:jc w:val="both"/>
        <w:rPr>
          <w:b w:val="1"/>
          <w:sz w:val="26"/>
          <w:szCs w:val="26"/>
        </w:rPr>
      </w:pPr>
      <w:r w:rsidDel="00000000" w:rsidR="00000000" w:rsidRPr="00000000">
        <w:rPr>
          <w:sz w:val="26"/>
          <w:szCs w:val="26"/>
          <w:rtl w:val="0"/>
        </w:rPr>
        <w:t xml:space="preserve">- Vận dụng được các kiến thức đã học vào trong công cuộc bảo vệ Tổ quốc</w:t>
      </w:r>
      <w:r w:rsidDel="00000000" w:rsidR="00000000" w:rsidRPr="00000000">
        <w:rPr>
          <w:rtl w:val="0"/>
        </w:rPr>
      </w:r>
    </w:p>
    <w:p w:rsidR="00000000" w:rsidDel="00000000" w:rsidP="00000000" w:rsidRDefault="00000000" w:rsidRPr="00000000" w14:paraId="0000000E">
      <w:pPr>
        <w:shd w:fill="ffffff" w:val="clear"/>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00F">
      <w:pPr>
        <w:jc w:val="both"/>
        <w:rPr>
          <w:sz w:val="26"/>
          <w:szCs w:val="26"/>
        </w:rPr>
      </w:pPr>
      <w:r w:rsidDel="00000000" w:rsidR="00000000" w:rsidRPr="00000000">
        <w:rPr>
          <w:sz w:val="26"/>
          <w:szCs w:val="26"/>
          <w:rtl w:val="0"/>
        </w:rPr>
        <w:t xml:space="preserve">- Xác định và thực hiện được ý thức trách nhiệm của công dân trong quản lý, xây dựng và bảo vệ biên giới quốc gia.</w:t>
      </w:r>
    </w:p>
    <w:p w:rsidR="00000000" w:rsidDel="00000000" w:rsidP="00000000" w:rsidRDefault="00000000" w:rsidRPr="00000000" w14:paraId="00000010">
      <w:pPr>
        <w:jc w:val="both"/>
        <w:rPr>
          <w:b w:val="1"/>
          <w:sz w:val="26"/>
          <w:szCs w:val="26"/>
        </w:rPr>
      </w:pPr>
      <w:r w:rsidDel="00000000" w:rsidR="00000000" w:rsidRPr="00000000">
        <w:rPr>
          <w:b w:val="1"/>
          <w:sz w:val="26"/>
          <w:szCs w:val="26"/>
          <w:rtl w:val="0"/>
        </w:rPr>
        <w:t xml:space="preserve">II. THIẾT BỊ DẠY HỌC VÀ HỌC LIỆU</w:t>
      </w:r>
    </w:p>
    <w:p w:rsidR="00000000" w:rsidDel="00000000" w:rsidP="00000000" w:rsidRDefault="00000000" w:rsidRPr="00000000" w14:paraId="00000011">
      <w:pPr>
        <w:jc w:val="both"/>
        <w:rPr>
          <w:sz w:val="26"/>
          <w:szCs w:val="26"/>
        </w:rPr>
      </w:pPr>
      <w:r w:rsidDel="00000000" w:rsidR="00000000" w:rsidRPr="00000000">
        <w:rPr>
          <w:b w:val="1"/>
          <w:sz w:val="26"/>
          <w:szCs w:val="26"/>
          <w:rtl w:val="0"/>
        </w:rPr>
        <w:t xml:space="preserve">1. Giáo viên</w:t>
      </w:r>
      <w:r w:rsidDel="00000000" w:rsidR="00000000" w:rsidRPr="00000000">
        <w:rPr>
          <w:sz w:val="26"/>
          <w:szCs w:val="26"/>
          <w:rtl w:val="0"/>
        </w:rPr>
        <w:t xml:space="preserve">:</w:t>
      </w:r>
    </w:p>
    <w:p w:rsidR="00000000" w:rsidDel="00000000" w:rsidP="00000000" w:rsidRDefault="00000000" w:rsidRPr="00000000" w14:paraId="00000012">
      <w:pPr>
        <w:numPr>
          <w:ilvl w:val="0"/>
          <w:numId w:val="1"/>
        </w:numPr>
        <w:ind w:left="360" w:hanging="360"/>
        <w:jc w:val="both"/>
        <w:rPr>
          <w:sz w:val="26"/>
          <w:szCs w:val="26"/>
        </w:rPr>
      </w:pPr>
      <w:r w:rsidDel="00000000" w:rsidR="00000000" w:rsidRPr="00000000">
        <w:rPr>
          <w:sz w:val="26"/>
          <w:szCs w:val="26"/>
          <w:rtl w:val="0"/>
        </w:rPr>
        <w:t xml:space="preserve"> Chuẩn bị phòng học, trang phục của GV và HS đúng theo yêu cầu</w:t>
      </w:r>
    </w:p>
    <w:p w:rsidR="00000000" w:rsidDel="00000000" w:rsidP="00000000" w:rsidRDefault="00000000" w:rsidRPr="00000000" w14:paraId="00000013">
      <w:pPr>
        <w:numPr>
          <w:ilvl w:val="0"/>
          <w:numId w:val="1"/>
        </w:numPr>
        <w:ind w:left="360" w:hanging="360"/>
        <w:jc w:val="both"/>
        <w:rPr>
          <w:sz w:val="26"/>
          <w:szCs w:val="26"/>
        </w:rPr>
      </w:pPr>
      <w:r w:rsidDel="00000000" w:rsidR="00000000" w:rsidRPr="00000000">
        <w:rPr>
          <w:sz w:val="26"/>
          <w:szCs w:val="26"/>
          <w:rtl w:val="0"/>
        </w:rPr>
        <w:t xml:space="preserve"> Nghiên cứu bài 3 trong SGK</w:t>
      </w:r>
    </w:p>
    <w:p w:rsidR="00000000" w:rsidDel="00000000" w:rsidP="00000000" w:rsidRDefault="00000000" w:rsidRPr="00000000" w14:paraId="00000014">
      <w:pPr>
        <w:jc w:val="both"/>
        <w:rPr>
          <w:sz w:val="26"/>
          <w:szCs w:val="26"/>
        </w:rPr>
      </w:pPr>
      <w:r w:rsidDel="00000000" w:rsidR="00000000" w:rsidRPr="00000000">
        <w:rPr>
          <w:b w:val="1"/>
          <w:sz w:val="26"/>
          <w:szCs w:val="26"/>
          <w:rtl w:val="0"/>
        </w:rPr>
        <w:t xml:space="preserve">2. Học sinh</w:t>
      </w:r>
      <w:r w:rsidDel="00000000" w:rsidR="00000000" w:rsidRPr="00000000">
        <w:rPr>
          <w:sz w:val="26"/>
          <w:szCs w:val="26"/>
          <w:rtl w:val="0"/>
        </w:rPr>
        <w:t xml:space="preserve">:</w:t>
      </w:r>
    </w:p>
    <w:p w:rsidR="00000000" w:rsidDel="00000000" w:rsidP="00000000" w:rsidRDefault="00000000" w:rsidRPr="00000000" w14:paraId="00000015">
      <w:pPr>
        <w:numPr>
          <w:ilvl w:val="0"/>
          <w:numId w:val="1"/>
        </w:numPr>
        <w:ind w:left="360" w:hanging="360"/>
        <w:jc w:val="both"/>
        <w:rPr>
          <w:sz w:val="26"/>
          <w:szCs w:val="26"/>
        </w:rPr>
      </w:pPr>
      <w:r w:rsidDel="00000000" w:rsidR="00000000" w:rsidRPr="00000000">
        <w:rPr>
          <w:sz w:val="26"/>
          <w:szCs w:val="26"/>
          <w:rtl w:val="0"/>
        </w:rPr>
        <w:t xml:space="preserve"> Đọc trước bài 3 trong SGK</w:t>
      </w:r>
    </w:p>
    <w:p w:rsidR="00000000" w:rsidDel="00000000" w:rsidP="00000000" w:rsidRDefault="00000000" w:rsidRPr="00000000" w14:paraId="00000016">
      <w:pPr>
        <w:jc w:val="both"/>
        <w:rPr>
          <w:b w:val="1"/>
          <w:sz w:val="26"/>
          <w:szCs w:val="26"/>
        </w:rPr>
      </w:pPr>
      <w:r w:rsidDel="00000000" w:rsidR="00000000" w:rsidRPr="00000000">
        <w:rPr>
          <w:b w:val="1"/>
          <w:sz w:val="26"/>
          <w:szCs w:val="26"/>
          <w:rtl w:val="0"/>
        </w:rPr>
        <w:t xml:space="preserve">III. TIẾN TRÌNH DẠY HỌC</w:t>
      </w:r>
    </w:p>
    <w:p w:rsidR="00000000" w:rsidDel="00000000" w:rsidP="00000000" w:rsidRDefault="00000000" w:rsidRPr="00000000" w14:paraId="00000017">
      <w:pPr>
        <w:jc w:val="both"/>
        <w:rPr>
          <w:b w:val="1"/>
          <w:sz w:val="26"/>
          <w:szCs w:val="26"/>
        </w:rPr>
      </w:pPr>
      <w:r w:rsidDel="00000000" w:rsidR="00000000" w:rsidRPr="00000000">
        <w:rPr>
          <w:b w:val="1"/>
          <w:sz w:val="26"/>
          <w:szCs w:val="26"/>
          <w:rtl w:val="0"/>
        </w:rPr>
        <w:t xml:space="preserve">A. HOẠT ĐỘNG MỞ ĐẦU (5 phút)</w:t>
      </w:r>
    </w:p>
    <w:p w:rsidR="00000000" w:rsidDel="00000000" w:rsidP="00000000" w:rsidRDefault="00000000" w:rsidRPr="00000000" w14:paraId="00000018">
      <w:pPr>
        <w:tabs>
          <w:tab w:val="left" w:leader="none" w:pos="567"/>
          <w:tab w:val="left" w:leader="none" w:pos="1134"/>
        </w:tabs>
        <w:jc w:val="both"/>
        <w:rPr>
          <w:sz w:val="26"/>
          <w:szCs w:val="26"/>
        </w:rPr>
      </w:pPr>
      <w:r w:rsidDel="00000000" w:rsidR="00000000" w:rsidRPr="00000000">
        <w:rPr>
          <w:b w:val="1"/>
          <w:color w:val="000000"/>
          <w:sz w:val="26"/>
          <w:szCs w:val="26"/>
          <w:rtl w:val="0"/>
        </w:rPr>
        <w:t xml:space="preserve">a. Mục tiêu:</w:t>
      </w:r>
      <w:r w:rsidDel="00000000" w:rsidR="00000000" w:rsidRPr="00000000">
        <w:rPr>
          <w:sz w:val="26"/>
          <w:szCs w:val="26"/>
          <w:rtl w:val="0"/>
        </w:rPr>
        <w:t xml:space="preserve">Tạo tâm thế cho học sinh đi vào tìm hiểu bài mới.</w:t>
      </w:r>
    </w:p>
    <w:p w:rsidR="00000000" w:rsidDel="00000000" w:rsidP="00000000" w:rsidRDefault="00000000" w:rsidRPr="00000000" w14:paraId="00000019">
      <w:pPr>
        <w:tabs>
          <w:tab w:val="left" w:leader="none" w:pos="567"/>
          <w:tab w:val="left" w:leader="none" w:pos="1134"/>
        </w:tabs>
        <w:jc w:val="both"/>
        <w:rPr>
          <w:sz w:val="26"/>
          <w:szCs w:val="26"/>
        </w:rPr>
      </w:pPr>
      <w:r w:rsidDel="00000000" w:rsidR="00000000" w:rsidRPr="00000000">
        <w:rPr>
          <w:b w:val="1"/>
          <w:color w:val="000000"/>
          <w:sz w:val="26"/>
          <w:szCs w:val="26"/>
          <w:rtl w:val="0"/>
        </w:rPr>
        <w:t xml:space="preserve">b. Nội dung:</w:t>
      </w:r>
      <w:r w:rsidDel="00000000" w:rsidR="00000000" w:rsidRPr="00000000">
        <w:rPr>
          <w:sz w:val="26"/>
          <w:szCs w:val="26"/>
          <w:rtl w:val="0"/>
        </w:rPr>
        <w:t xml:space="preserve">Làm thủ tục lên lớp, giới thiệu bài mới thông qua câu hỏi phần mở đầu:</w:t>
      </w:r>
      <w:r w:rsidDel="00000000" w:rsidR="00000000" w:rsidRPr="00000000">
        <w:drawing>
          <wp:anchor allowOverlap="1" behindDoc="0" distB="0" distT="0" distL="114300" distR="114300" hidden="0" layoutInCell="1" locked="0" relativeHeight="0" simplePos="0">
            <wp:simplePos x="0" y="0"/>
            <wp:positionH relativeFrom="column">
              <wp:posOffset>4084320</wp:posOffset>
            </wp:positionH>
            <wp:positionV relativeFrom="paragraph">
              <wp:posOffset>73025</wp:posOffset>
            </wp:positionV>
            <wp:extent cx="2362200" cy="1891665"/>
            <wp:effectExtent b="0" l="0" r="0" t="0"/>
            <wp:wrapSquare wrapText="bothSides" distB="0" distT="0" distL="114300" distR="114300"/>
            <wp:docPr id="172053305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362200" cy="1891665"/>
                    </a:xfrm>
                    <a:prstGeom prst="rect"/>
                    <a:ln/>
                  </pic:spPr>
                </pic:pic>
              </a:graphicData>
            </a:graphic>
          </wp:anchor>
        </w:drawing>
      </w:r>
    </w:p>
    <w:p w:rsidR="00000000" w:rsidDel="00000000" w:rsidP="00000000" w:rsidRDefault="00000000" w:rsidRPr="00000000" w14:paraId="0000001A">
      <w:pPr>
        <w:tabs>
          <w:tab w:val="left" w:leader="none" w:pos="567"/>
          <w:tab w:val="left" w:leader="none" w:pos="1134"/>
        </w:tabs>
        <w:jc w:val="both"/>
        <w:rPr>
          <w:sz w:val="26"/>
          <w:szCs w:val="26"/>
        </w:rPr>
      </w:pPr>
      <w:r w:rsidDel="00000000" w:rsidR="00000000" w:rsidRPr="00000000">
        <w:rPr>
          <w:sz w:val="26"/>
          <w:szCs w:val="26"/>
          <w:rtl w:val="0"/>
        </w:rPr>
        <w:t xml:space="preserve">Ngày 19/9'1954, trong buổi nói chuyện với cán bộ. chiến sĩ Đại đoàn quân Tiên phong, Bác Hồ đã căn dặn “Các Vua Hùng đã có công dựng nước, Bác cháu ta phải cùng nhau giữ lấy nước".</w:t>
      </w:r>
    </w:p>
    <w:p w:rsidR="00000000" w:rsidDel="00000000" w:rsidP="00000000" w:rsidRDefault="00000000" w:rsidRPr="00000000" w14:paraId="0000001B">
      <w:pPr>
        <w:tabs>
          <w:tab w:val="left" w:leader="none" w:pos="567"/>
          <w:tab w:val="left" w:leader="none" w:pos="1134"/>
        </w:tabs>
        <w:jc w:val="both"/>
        <w:rPr>
          <w:sz w:val="26"/>
          <w:szCs w:val="26"/>
        </w:rPr>
      </w:pPr>
      <w:r w:rsidDel="00000000" w:rsidR="00000000" w:rsidRPr="00000000">
        <w:rPr>
          <w:sz w:val="26"/>
          <w:szCs w:val="26"/>
          <w:rtl w:val="0"/>
        </w:rPr>
        <w:t xml:space="preserve">Em hãy nêu ý nghĩa của câu nói đó? </w:t>
      </w:r>
    </w:p>
    <w:p w:rsidR="00000000" w:rsidDel="00000000" w:rsidP="00000000" w:rsidRDefault="00000000" w:rsidRPr="00000000" w14:paraId="0000001C">
      <w:pPr>
        <w:tabs>
          <w:tab w:val="left" w:leader="none" w:pos="567"/>
          <w:tab w:val="left" w:leader="none" w:pos="1134"/>
        </w:tabs>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HS lắng nghe GV, trả lời câu hỏi?</w:t>
      </w:r>
    </w:p>
    <w:p w:rsidR="00000000" w:rsidDel="00000000" w:rsidP="00000000" w:rsidRDefault="00000000" w:rsidRPr="00000000" w14:paraId="0000001D">
      <w:pPr>
        <w:tabs>
          <w:tab w:val="left" w:leader="none" w:pos="567"/>
          <w:tab w:val="left" w:leader="none" w:pos="1134"/>
        </w:tabs>
        <w:jc w:val="both"/>
        <w:rPr>
          <w:b w:val="1"/>
          <w:color w:val="000000"/>
          <w:sz w:val="26"/>
          <w:szCs w:val="26"/>
        </w:rPr>
      </w:pPr>
      <w:r w:rsidDel="00000000" w:rsidR="00000000" w:rsidRPr="00000000">
        <w:rPr>
          <w:b w:val="1"/>
          <w:color w:val="000000"/>
          <w:sz w:val="26"/>
          <w:szCs w:val="26"/>
          <w:rtl w:val="0"/>
        </w:rPr>
        <w:t xml:space="preserve">d. Tổ chức thực hiện: </w:t>
      </w:r>
    </w:p>
    <w:p w:rsidR="00000000" w:rsidDel="00000000" w:rsidP="00000000" w:rsidRDefault="00000000" w:rsidRPr="00000000" w14:paraId="0000001E">
      <w:pPr>
        <w:jc w:val="both"/>
        <w:rPr>
          <w:sz w:val="26"/>
          <w:szCs w:val="26"/>
        </w:rPr>
      </w:pPr>
      <w:r w:rsidDel="00000000" w:rsidR="00000000" w:rsidRPr="00000000">
        <w:rPr>
          <w:sz w:val="26"/>
          <w:szCs w:val="26"/>
          <w:rtl w:val="0"/>
        </w:rPr>
        <w:t xml:space="preserve">- Làm thủ tục lên lớp: tên bài, mục đích yêu cầu, nội dung trọng tâm, thời gian, tổ chức phương pháp.</w:t>
      </w:r>
      <w:r w:rsidDel="00000000" w:rsidR="00000000" w:rsidRPr="00000000">
        <w:rPr>
          <w:color w:val="0070c0"/>
          <w:rtl w:val="0"/>
        </w:rPr>
        <w:t xml:space="preserve">                                            </w:t>
      </w:r>
      <w:r w:rsidDel="00000000" w:rsidR="00000000" w:rsidRPr="00000000">
        <w:rPr>
          <w:rtl w:val="0"/>
        </w:rPr>
      </w:r>
    </w:p>
    <w:p w:rsidR="00000000" w:rsidDel="00000000" w:rsidP="00000000" w:rsidRDefault="00000000" w:rsidRPr="00000000" w14:paraId="0000001F">
      <w:pPr>
        <w:jc w:val="both"/>
        <w:rPr>
          <w:b w:val="1"/>
          <w:sz w:val="26"/>
          <w:szCs w:val="26"/>
        </w:rPr>
      </w:pPr>
      <w:r w:rsidDel="00000000" w:rsidR="00000000" w:rsidRPr="00000000">
        <w:rPr>
          <w:b w:val="1"/>
          <w:sz w:val="26"/>
          <w:szCs w:val="26"/>
          <w:rtl w:val="0"/>
        </w:rPr>
        <w:t xml:space="preserve">B. HOẠT ĐỘNG HÌNH THÀNH KIẾN THỨC MỚI (30 phút)</w:t>
      </w:r>
    </w:p>
    <w:p w:rsidR="00000000" w:rsidDel="00000000" w:rsidP="00000000" w:rsidRDefault="00000000" w:rsidRPr="00000000" w14:paraId="00000020">
      <w:pPr>
        <w:jc w:val="both"/>
        <w:rPr>
          <w:sz w:val="26"/>
          <w:szCs w:val="26"/>
        </w:rPr>
      </w:pPr>
      <w:r w:rsidDel="00000000" w:rsidR="00000000" w:rsidRPr="00000000">
        <w:rPr>
          <w:b w:val="1"/>
          <w:sz w:val="26"/>
          <w:szCs w:val="26"/>
          <w:rtl w:val="0"/>
        </w:rPr>
        <w:t xml:space="preserve">Hoạt động 1:</w:t>
      </w:r>
      <w:r w:rsidDel="00000000" w:rsidR="00000000" w:rsidRPr="00000000">
        <w:rPr>
          <w:sz w:val="26"/>
          <w:szCs w:val="26"/>
          <w:rtl w:val="0"/>
        </w:rPr>
        <w:t xml:space="preserve"> </w:t>
      </w:r>
      <w:r w:rsidDel="00000000" w:rsidR="00000000" w:rsidRPr="00000000">
        <w:rPr>
          <w:b w:val="1"/>
          <w:sz w:val="26"/>
          <w:szCs w:val="26"/>
          <w:rtl w:val="0"/>
        </w:rPr>
        <w:t xml:space="preserve">MỘT SỐ NỘI DUNG CHIẾN LƯỢC BẢO VỀ TỔ QUỐC VIỆT NAM XÃ HỘI CHỦ NGHĨA TRONG TÌNH HÌNH MỚI (10 phút)</w:t>
      </w:r>
      <w:r w:rsidDel="00000000" w:rsidR="00000000" w:rsidRPr="00000000">
        <w:rPr>
          <w:rtl w:val="0"/>
        </w:rPr>
      </w:r>
    </w:p>
    <w:p w:rsidR="00000000" w:rsidDel="00000000" w:rsidP="00000000" w:rsidRDefault="00000000" w:rsidRPr="00000000" w14:paraId="00000021">
      <w:pPr>
        <w:tabs>
          <w:tab w:val="left" w:leader="none" w:pos="567"/>
          <w:tab w:val="left" w:leader="none" w:pos="1134"/>
        </w:tabs>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HS tìm hiểu khái niệm lãnh thổ quốc gia và các bộ phận cấu tạo lãnh thổ quôc gia</w:t>
      </w:r>
    </w:p>
    <w:p w:rsidR="00000000" w:rsidDel="00000000" w:rsidP="00000000" w:rsidRDefault="00000000" w:rsidRPr="00000000" w14:paraId="00000022">
      <w:pPr>
        <w:tabs>
          <w:tab w:val="left" w:leader="none" w:pos="567"/>
          <w:tab w:val="left" w:leader="none" w:pos="1134"/>
        </w:tabs>
        <w:jc w:val="both"/>
        <w:rPr>
          <w:b w:val="1"/>
          <w:color w:val="000000"/>
          <w:sz w:val="26"/>
          <w:szCs w:val="26"/>
        </w:rPr>
      </w:pPr>
      <w:r w:rsidDel="00000000" w:rsidR="00000000" w:rsidRPr="00000000">
        <w:rPr>
          <w:b w:val="1"/>
          <w:color w:val="000000"/>
          <w:sz w:val="26"/>
          <w:szCs w:val="26"/>
          <w:rtl w:val="0"/>
        </w:rPr>
        <w:t xml:space="preserve">b. Nội dung: </w:t>
      </w:r>
      <w:r w:rsidDel="00000000" w:rsidR="00000000" w:rsidRPr="00000000">
        <w:rPr>
          <w:color w:val="000000"/>
          <w:sz w:val="26"/>
          <w:szCs w:val="26"/>
          <w:rtl w:val="0"/>
        </w:rPr>
        <w:t xml:space="preserve">HS đọc SGK, dựa vào hiểu biết của mình hoàn thành nhiệm vụ GV giao</w:t>
      </w:r>
      <w:r w:rsidDel="00000000" w:rsidR="00000000" w:rsidRPr="00000000">
        <w:rPr>
          <w:rtl w:val="0"/>
        </w:rPr>
      </w:r>
    </w:p>
    <w:p w:rsidR="00000000" w:rsidDel="00000000" w:rsidP="00000000" w:rsidRDefault="00000000" w:rsidRPr="00000000" w14:paraId="00000023">
      <w:pPr>
        <w:tabs>
          <w:tab w:val="left" w:leader="none" w:pos="567"/>
          <w:tab w:val="left" w:leader="none" w:pos="1134"/>
        </w:tabs>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HS hoàn thành tìm hiểu kiến thức</w:t>
      </w:r>
    </w:p>
    <w:p w:rsidR="00000000" w:rsidDel="00000000" w:rsidP="00000000" w:rsidRDefault="00000000" w:rsidRPr="00000000" w14:paraId="00000024">
      <w:pPr>
        <w:tabs>
          <w:tab w:val="left" w:leader="none" w:pos="567"/>
          <w:tab w:val="left" w:leader="none" w:pos="1134"/>
        </w:tabs>
        <w:jc w:val="both"/>
        <w:rPr>
          <w:b w:val="1"/>
          <w:color w:val="000000"/>
          <w:sz w:val="26"/>
          <w:szCs w:val="26"/>
        </w:rPr>
      </w:pPr>
      <w:r w:rsidDel="00000000" w:rsidR="00000000" w:rsidRPr="00000000">
        <w:rPr>
          <w:b w:val="1"/>
          <w:color w:val="000000"/>
          <w:sz w:val="26"/>
          <w:szCs w:val="26"/>
          <w:rtl w:val="0"/>
        </w:rPr>
        <w:t xml:space="preserve">d. Tổ chức thực hiện: </w:t>
      </w:r>
    </w:p>
    <w:tbl>
      <w:tblPr>
        <w:tblStyle w:val="Table1"/>
        <w:tblW w:w="101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8"/>
        <w:gridCol w:w="6432"/>
        <w:tblGridChange w:id="0">
          <w:tblGrid>
            <w:gridCol w:w="3728"/>
            <w:gridCol w:w="643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jc w:val="center"/>
              <w:rPr>
                <w:b w:val="1"/>
                <w:sz w:val="26"/>
                <w:szCs w:val="26"/>
              </w:rPr>
            </w:pPr>
            <w:r w:rsidDel="00000000" w:rsidR="00000000" w:rsidRPr="00000000">
              <w:rPr>
                <w:b w:val="1"/>
                <w:sz w:val="26"/>
                <w:szCs w:val="26"/>
                <w:rtl w:val="0"/>
              </w:rPr>
              <w:t xml:space="preserve">HOẠT ĐỘNG CỦA HS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jc w:val="center"/>
              <w:rPr>
                <w:b w:val="1"/>
                <w:sz w:val="26"/>
                <w:szCs w:val="26"/>
              </w:rPr>
            </w:pPr>
            <w:r w:rsidDel="00000000" w:rsidR="00000000" w:rsidRPr="00000000">
              <w:rPr>
                <w:b w:val="1"/>
                <w:sz w:val="26"/>
                <w:szCs w:val="26"/>
                <w:rtl w:val="0"/>
              </w:rPr>
              <w:t xml:space="preserve">SẢN PHẨM DỰ KIẾN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jc w:val="both"/>
              <w:rPr>
                <w:b w:val="1"/>
                <w:color w:val="000000"/>
                <w:sz w:val="26"/>
                <w:szCs w:val="26"/>
              </w:rPr>
            </w:pPr>
            <w:r w:rsidDel="00000000" w:rsidR="00000000" w:rsidRPr="00000000">
              <w:rPr>
                <w:b w:val="1"/>
                <w:color w:val="000000"/>
                <w:sz w:val="26"/>
                <w:szCs w:val="26"/>
                <w:rtl w:val="0"/>
              </w:rPr>
              <w:t xml:space="preserve">Bước 1: Chuyển giao nhiệm vụ:</w:t>
            </w:r>
          </w:p>
          <w:p w:rsidR="00000000" w:rsidDel="00000000" w:rsidP="00000000" w:rsidRDefault="00000000" w:rsidRPr="00000000" w14:paraId="00000028">
            <w:pPr>
              <w:jc w:val="both"/>
              <w:rPr>
                <w:color w:val="000000"/>
                <w:sz w:val="26"/>
                <w:szCs w:val="26"/>
              </w:rPr>
            </w:pPr>
            <w:r w:rsidDel="00000000" w:rsidR="00000000" w:rsidRPr="00000000">
              <w:rPr>
                <w:color w:val="000000"/>
                <w:sz w:val="26"/>
                <w:szCs w:val="26"/>
                <w:rtl w:val="0"/>
              </w:rPr>
              <w:t xml:space="preserve">GV yêu cầu hs trả lời câu hỏi: </w:t>
            </w:r>
          </w:p>
          <w:p w:rsidR="00000000" w:rsidDel="00000000" w:rsidP="00000000" w:rsidRDefault="00000000" w:rsidRPr="00000000" w14:paraId="00000029">
            <w:pPr>
              <w:jc w:val="both"/>
              <w:rPr>
                <w:sz w:val="26"/>
                <w:szCs w:val="26"/>
              </w:rPr>
            </w:pPr>
            <w:r w:rsidDel="00000000" w:rsidR="00000000" w:rsidRPr="00000000">
              <w:rPr>
                <w:b w:val="1"/>
                <w:sz w:val="26"/>
                <w:szCs w:val="26"/>
                <w:rtl w:val="0"/>
              </w:rPr>
              <w:t xml:space="preserve">Câu hỏi 1: </w:t>
            </w:r>
            <w:r w:rsidDel="00000000" w:rsidR="00000000" w:rsidRPr="00000000">
              <w:rPr>
                <w:sz w:val="26"/>
                <w:szCs w:val="26"/>
                <w:rtl w:val="0"/>
              </w:rPr>
              <w:t xml:space="preserve">Em hãy nêu mục tiêu, quan điểm chỉ đạo của Đảng về chiến lược bảo vệ Tổ Quốc Việt Nam xã hội chủ nghĩa trong tình hình mới? </w:t>
            </w:r>
          </w:p>
          <w:p w:rsidR="00000000" w:rsidDel="00000000" w:rsidP="00000000" w:rsidRDefault="00000000" w:rsidRPr="00000000" w14:paraId="0000002A">
            <w:pPr>
              <w:jc w:val="both"/>
              <w:rPr>
                <w:color w:val="000000"/>
                <w:sz w:val="26"/>
                <w:szCs w:val="26"/>
              </w:rPr>
            </w:pPr>
            <w:r w:rsidDel="00000000" w:rsidR="00000000" w:rsidRPr="00000000">
              <w:rPr>
                <w:rtl w:val="0"/>
              </w:rPr>
            </w:r>
          </w:p>
          <w:p w:rsidR="00000000" w:rsidDel="00000000" w:rsidP="00000000" w:rsidRDefault="00000000" w:rsidRPr="00000000" w14:paraId="0000002B">
            <w:pPr>
              <w:jc w:val="both"/>
              <w:rPr>
                <w:b w:val="1"/>
                <w:color w:val="000000"/>
                <w:sz w:val="26"/>
                <w:szCs w:val="26"/>
              </w:rPr>
            </w:pPr>
            <w:r w:rsidDel="00000000" w:rsidR="00000000" w:rsidRPr="00000000">
              <w:rPr>
                <w:b w:val="1"/>
                <w:color w:val="000000"/>
                <w:sz w:val="26"/>
                <w:szCs w:val="26"/>
                <w:rtl w:val="0"/>
              </w:rPr>
              <w:t xml:space="preserve">Bước 2: Thực hiện nhiệm vụ: </w:t>
            </w:r>
          </w:p>
          <w:p w:rsidR="00000000" w:rsidDel="00000000" w:rsidP="00000000" w:rsidRDefault="00000000" w:rsidRPr="00000000" w14:paraId="0000002C">
            <w:pPr>
              <w:jc w:val="both"/>
              <w:rPr>
                <w:color w:val="000000"/>
                <w:sz w:val="26"/>
                <w:szCs w:val="26"/>
              </w:rPr>
            </w:pPr>
            <w:r w:rsidDel="00000000" w:rsidR="00000000" w:rsidRPr="00000000">
              <w:rPr>
                <w:color w:val="000000"/>
                <w:sz w:val="26"/>
                <w:szCs w:val="26"/>
                <w:rtl w:val="0"/>
              </w:rPr>
              <w:t xml:space="preserve">- Học sinh tiếp nhận nhiệm vụ, đọc sgk và tìm câu trả lời</w:t>
            </w:r>
          </w:p>
          <w:p w:rsidR="00000000" w:rsidDel="00000000" w:rsidP="00000000" w:rsidRDefault="00000000" w:rsidRPr="00000000" w14:paraId="0000002D">
            <w:pPr>
              <w:jc w:val="both"/>
              <w:rPr>
                <w:sz w:val="26"/>
                <w:szCs w:val="26"/>
              </w:rPr>
            </w:pPr>
            <w:r w:rsidDel="00000000" w:rsidR="00000000" w:rsidRPr="00000000">
              <w:rPr>
                <w:sz w:val="26"/>
                <w:szCs w:val="26"/>
                <w:rtl w:val="0"/>
              </w:rPr>
              <w:t xml:space="preserve">Qua khái quát của giáo viên học sinh trả lời câu hỏi.</w:t>
            </w:r>
          </w:p>
          <w:p w:rsidR="00000000" w:rsidDel="00000000" w:rsidP="00000000" w:rsidRDefault="00000000" w:rsidRPr="00000000" w14:paraId="0000002E">
            <w:pPr>
              <w:jc w:val="both"/>
              <w:rPr>
                <w:color w:val="000000"/>
                <w:sz w:val="26"/>
                <w:szCs w:val="26"/>
              </w:rPr>
            </w:pPr>
            <w:r w:rsidDel="00000000" w:rsidR="00000000" w:rsidRPr="00000000">
              <w:rPr>
                <w:rtl w:val="0"/>
              </w:rPr>
            </w:r>
          </w:p>
          <w:p w:rsidR="00000000" w:rsidDel="00000000" w:rsidP="00000000" w:rsidRDefault="00000000" w:rsidRPr="00000000" w14:paraId="0000002F">
            <w:pPr>
              <w:jc w:val="both"/>
              <w:rPr>
                <w:b w:val="1"/>
                <w:color w:val="000000"/>
                <w:sz w:val="26"/>
                <w:szCs w:val="26"/>
              </w:rPr>
            </w:pPr>
            <w:r w:rsidDel="00000000" w:rsidR="00000000" w:rsidRPr="00000000">
              <w:rPr>
                <w:b w:val="1"/>
                <w:color w:val="000000"/>
                <w:sz w:val="26"/>
                <w:szCs w:val="26"/>
                <w:rtl w:val="0"/>
              </w:rPr>
              <w:t xml:space="preserve">Bước 3: Báo cáo, thảo luận: </w:t>
            </w:r>
          </w:p>
          <w:p w:rsidR="00000000" w:rsidDel="00000000" w:rsidP="00000000" w:rsidRDefault="00000000" w:rsidRPr="00000000" w14:paraId="00000030">
            <w:pPr>
              <w:jc w:val="both"/>
              <w:rPr>
                <w:color w:val="000000"/>
                <w:sz w:val="26"/>
                <w:szCs w:val="26"/>
              </w:rPr>
            </w:pPr>
            <w:r w:rsidDel="00000000" w:rsidR="00000000" w:rsidRPr="00000000">
              <w:rPr>
                <w:color w:val="000000"/>
                <w:sz w:val="26"/>
                <w:szCs w:val="26"/>
                <w:rtl w:val="0"/>
              </w:rPr>
              <w:t xml:space="preserve">HS trình bày câu trả lời.</w:t>
            </w:r>
          </w:p>
          <w:p w:rsidR="00000000" w:rsidDel="00000000" w:rsidP="00000000" w:rsidRDefault="00000000" w:rsidRPr="00000000" w14:paraId="00000031">
            <w:pPr>
              <w:jc w:val="both"/>
              <w:rPr>
                <w:sz w:val="26"/>
                <w:szCs w:val="26"/>
              </w:rPr>
            </w:pPr>
            <w:r w:rsidDel="00000000" w:rsidR="00000000" w:rsidRPr="00000000">
              <w:rPr>
                <w:rtl w:val="0"/>
              </w:rPr>
            </w:r>
          </w:p>
          <w:p w:rsidR="00000000" w:rsidDel="00000000" w:rsidP="00000000" w:rsidRDefault="00000000" w:rsidRPr="00000000" w14:paraId="00000032">
            <w:pPr>
              <w:rPr>
                <w:color w:val="000000"/>
                <w:sz w:val="26"/>
                <w:szCs w:val="26"/>
              </w:rPr>
            </w:pPr>
            <w:r w:rsidDel="00000000" w:rsidR="00000000" w:rsidRPr="00000000">
              <w:rPr>
                <w:b w:val="1"/>
                <w:color w:val="000000"/>
                <w:sz w:val="26"/>
                <w:szCs w:val="26"/>
                <w:rtl w:val="0"/>
              </w:rPr>
              <w:t xml:space="preserve">Bước 4: Kết luận, nhận định: </w:t>
            </w:r>
            <w:r w:rsidDel="00000000" w:rsidR="00000000" w:rsidRPr="00000000">
              <w:rPr>
                <w:rtl w:val="0"/>
              </w:rPr>
            </w:r>
          </w:p>
          <w:p w:rsidR="00000000" w:rsidDel="00000000" w:rsidP="00000000" w:rsidRDefault="00000000" w:rsidRPr="00000000" w14:paraId="00000033">
            <w:pPr>
              <w:rPr>
                <w:color w:val="000000"/>
                <w:sz w:val="26"/>
                <w:szCs w:val="26"/>
              </w:rPr>
            </w:pPr>
            <w:r w:rsidDel="00000000" w:rsidR="00000000" w:rsidRPr="00000000">
              <w:rPr>
                <w:color w:val="000000"/>
                <w:sz w:val="26"/>
                <w:szCs w:val="26"/>
                <w:rtl w:val="0"/>
              </w:rPr>
              <w:t xml:space="preserve">GV nhận xét, hết luận nội dung</w:t>
            </w:r>
          </w:p>
          <w:p w:rsidR="00000000" w:rsidDel="00000000" w:rsidP="00000000" w:rsidRDefault="00000000" w:rsidRPr="00000000" w14:paraId="00000034">
            <w:pPr>
              <w:rPr>
                <w:sz w:val="26"/>
                <w:szCs w:val="26"/>
              </w:rPr>
            </w:pPr>
            <w:r w:rsidDel="00000000" w:rsidR="00000000" w:rsidRPr="00000000">
              <w:rPr>
                <w:sz w:val="26"/>
                <w:szCs w:val="26"/>
                <w:rtl w:val="0"/>
              </w:rPr>
              <w:t xml:space="preserve">Học sinh Nghe và ghi chép ý chính.</w:t>
            </w:r>
          </w:p>
          <w:p w:rsidR="00000000" w:rsidDel="00000000" w:rsidP="00000000" w:rsidRDefault="00000000" w:rsidRPr="00000000" w14:paraId="00000035">
            <w:pPr>
              <w:rPr>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jc w:val="both"/>
              <w:rPr>
                <w:sz w:val="26"/>
                <w:szCs w:val="26"/>
              </w:rPr>
            </w:pPr>
            <w:r w:rsidDel="00000000" w:rsidR="00000000" w:rsidRPr="00000000">
              <w:rPr>
                <w:b w:val="1"/>
                <w:sz w:val="26"/>
                <w:szCs w:val="26"/>
                <w:rtl w:val="0"/>
              </w:rPr>
              <w:t xml:space="preserve">I. MỘT SỐ NỘI DUNG CHIẾN LƯỢC BẢO VỀ TỔ QUỐC</w:t>
            </w:r>
            <w:r w:rsidDel="00000000" w:rsidR="00000000" w:rsidRPr="00000000">
              <w:rPr>
                <w:sz w:val="26"/>
                <w:szCs w:val="26"/>
                <w:rtl w:val="0"/>
              </w:rPr>
              <w:t xml:space="preserve"> </w:t>
            </w:r>
            <w:r w:rsidDel="00000000" w:rsidR="00000000" w:rsidRPr="00000000">
              <w:rPr>
                <w:b w:val="1"/>
                <w:sz w:val="26"/>
                <w:szCs w:val="26"/>
                <w:rtl w:val="0"/>
              </w:rPr>
              <w:t xml:space="preserve">VIỆT NAM XHCN TRONG TÌNH HÌNH MỚI</w:t>
            </w:r>
            <w:r w:rsidDel="00000000" w:rsidR="00000000" w:rsidRPr="00000000">
              <w:rPr>
                <w:rtl w:val="0"/>
              </w:rPr>
            </w:r>
          </w:p>
          <w:p w:rsidR="00000000" w:rsidDel="00000000" w:rsidP="00000000" w:rsidRDefault="00000000" w:rsidRPr="00000000" w14:paraId="00000037">
            <w:pPr>
              <w:numPr>
                <w:ilvl w:val="0"/>
                <w:numId w:val="2"/>
              </w:numPr>
              <w:tabs>
                <w:tab w:val="left" w:leader="none" w:pos="267"/>
              </w:tabs>
              <w:ind w:left="0" w:firstLine="0"/>
              <w:jc w:val="both"/>
              <w:rPr>
                <w:b w:val="1"/>
                <w:sz w:val="26"/>
                <w:szCs w:val="26"/>
              </w:rPr>
            </w:pPr>
            <w:r w:rsidDel="00000000" w:rsidR="00000000" w:rsidRPr="00000000">
              <w:rPr>
                <w:b w:val="1"/>
                <w:sz w:val="26"/>
                <w:szCs w:val="26"/>
                <w:rtl w:val="0"/>
              </w:rPr>
              <w:t xml:space="preserve"> Mục tiêu</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Bảo vệ vững chắc độc lập, chủ quyền, thống nhất, toàn vẹn lãnh thổ của Tổ quốc;</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Bảo vệ Đảng, Nhà nước, nhân dân, chế độ xã hội chủ nghĩa, nền văn hoá và lợi ích quốc gia - dân tộc;</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Giữ vững môi trường hòa bình, ổn định chính trị, an ninh quốc gia, an ninh con người;</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Xây dựng xã hội trật tự, kỉ cương, an toàn, lành mạnh để phát triển đất nước theo định hướng xã hội chủ nghĩa.</w:t>
            </w:r>
          </w:p>
          <w:p w:rsidR="00000000" w:rsidDel="00000000" w:rsidP="00000000" w:rsidRDefault="00000000" w:rsidRPr="00000000" w14:paraId="0000003C">
            <w:pPr>
              <w:tabs>
                <w:tab w:val="left" w:leader="none" w:pos="267"/>
              </w:tabs>
              <w:jc w:val="both"/>
              <w:rPr>
                <w:sz w:val="26"/>
                <w:szCs w:val="26"/>
              </w:rPr>
            </w:pPr>
            <w:r w:rsidDel="00000000" w:rsidR="00000000" w:rsidRPr="00000000">
              <w:rPr>
                <w:b w:val="1"/>
                <w:sz w:val="26"/>
                <w:szCs w:val="26"/>
                <w:rtl w:val="0"/>
              </w:rPr>
              <w:t xml:space="preserve">2. Quan điểm.</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Giữ vững sự lãnh đạo trực tiếp, tuyệt đối về mọi mặt của Đảng đối với sự nghiệp bảo vệ Tổ quốc.</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Kiên định mục tiêu độc lập dân tộc gắn liền với chủ nghĩa xã hội. Giữ vững môi trường hòa bình, ổn định để phát triển kinh tế - xã hội là lợi ích cao nhất của đất nước.</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Kết hợp chặt chẽ hai nhiệm vụ chiến lược xây dựng và bảo vệ Tổ quốc. Phát huy cao nhất sức mạnh của dân tộc kết hợp với sức mạnh thời đại. Phát huy mạnh mẽ nội lực là nhân tố quyết định; đồng thời, tranh thủ tối đa mọi thuận lợi từ bên ngoài.</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Xây dựng sức mạnh tổng hợp của đất nước về chính trị, tư tưởng, kinh tế, xã hội, văn hoá, quốc phòng, an ninh, đối ngoại. Phát huy sức mạnh khối đại đoàn kết toàn dân tộc, của cả hệ thống chính trị, dưới sự lãnh đạo của Đảng, sự quản lí của Nhà nước, lực lượng vũ trang làm nòng cốt.</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Quán triệt đường lối độc lập, tự chủ; đồng thời chủ động, tích cực hội nhập quốc tế. Kiên trì chính sách đối ngoại rộng mở, đa phương hoá, đa dạng hoá.</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Vận dụng đúng đắn quan điểm về đối tác, đối tượng:</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Những ai tôn trọng độc lập, chủ quyền, thiết lập và mở rộng quan hệ hữu nghị, hợp tác bình đẳng, cùng có lợi với Việt Nam đều là đối tác.</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Bất kì thế lực nào có âm mưu và hành động chống phá mục tiêu của Nhà nước ta trong sự nghiệp xây dựng và bảo vệ Tổ quốc đều là đối tượng của chúng ta.</w:t>
            </w:r>
          </w:p>
        </w:tc>
      </w:tr>
    </w:tbl>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MỘT SỐ NỘI DUNG VỀ CHỦ QUYỀN LÃNH THỔ, BIÊN GIỚI QUỐC GIA NƯỚC CỘNG HÒA XÃ HỘI CHỦ NGHĨA VIỆT NAM  1. Chủ quyền lãnh thổ - </w:t>
      </w: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2. Biên giới quốc gia</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(10 phút)</w:t>
      </w:r>
      <w:r w:rsidDel="00000000" w:rsidR="00000000" w:rsidRPr="00000000">
        <w:rPr>
          <w:rtl w:val="0"/>
        </w:rPr>
      </w:r>
    </w:p>
    <w:p w:rsidR="00000000" w:rsidDel="00000000" w:rsidP="00000000" w:rsidRDefault="00000000" w:rsidRPr="00000000" w14:paraId="00000046">
      <w:pPr>
        <w:tabs>
          <w:tab w:val="left" w:leader="none" w:pos="567"/>
          <w:tab w:val="left" w:leader="none" w:pos="1134"/>
        </w:tabs>
        <w:jc w:val="both"/>
        <w:rPr>
          <w:b w:val="1"/>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HS tìm hiểu </w:t>
      </w:r>
      <w:r w:rsidDel="00000000" w:rsidR="00000000" w:rsidRPr="00000000">
        <w:rPr>
          <w:b w:val="1"/>
          <w:color w:val="000000"/>
          <w:sz w:val="26"/>
          <w:szCs w:val="26"/>
          <w:rtl w:val="0"/>
        </w:rPr>
        <w:t xml:space="preserve">Luật biển Việt Nam</w:t>
      </w:r>
    </w:p>
    <w:p w:rsidR="00000000" w:rsidDel="00000000" w:rsidP="00000000" w:rsidRDefault="00000000" w:rsidRPr="00000000" w14:paraId="00000047">
      <w:pPr>
        <w:tabs>
          <w:tab w:val="left" w:leader="none" w:pos="567"/>
          <w:tab w:val="left" w:leader="none" w:pos="1134"/>
        </w:tabs>
        <w:jc w:val="both"/>
        <w:rPr>
          <w:b w:val="1"/>
          <w:color w:val="000000"/>
          <w:sz w:val="26"/>
          <w:szCs w:val="26"/>
        </w:rPr>
      </w:pPr>
      <w:r w:rsidDel="00000000" w:rsidR="00000000" w:rsidRPr="00000000">
        <w:rPr>
          <w:b w:val="1"/>
          <w:color w:val="000000"/>
          <w:sz w:val="26"/>
          <w:szCs w:val="26"/>
          <w:rtl w:val="0"/>
        </w:rPr>
        <w:t xml:space="preserve">b. Nội dung: </w:t>
      </w:r>
      <w:r w:rsidDel="00000000" w:rsidR="00000000" w:rsidRPr="00000000">
        <w:rPr>
          <w:color w:val="000000"/>
          <w:sz w:val="26"/>
          <w:szCs w:val="26"/>
          <w:rtl w:val="0"/>
        </w:rPr>
        <w:t xml:space="preserve">HS đọc SGK, dựa vào hiểu biết của mình hoàn thành nhiệm vụ GV giao</w:t>
      </w:r>
      <w:r w:rsidDel="00000000" w:rsidR="00000000" w:rsidRPr="00000000">
        <w:rPr>
          <w:rtl w:val="0"/>
        </w:rPr>
      </w:r>
    </w:p>
    <w:p w:rsidR="00000000" w:rsidDel="00000000" w:rsidP="00000000" w:rsidRDefault="00000000" w:rsidRPr="00000000" w14:paraId="00000048">
      <w:pPr>
        <w:tabs>
          <w:tab w:val="left" w:leader="none" w:pos="567"/>
          <w:tab w:val="left" w:leader="none" w:pos="1134"/>
        </w:tabs>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HS hoàn thành tìm hiểu kiến thức</w:t>
      </w:r>
    </w:p>
    <w:p w:rsidR="00000000" w:rsidDel="00000000" w:rsidP="00000000" w:rsidRDefault="00000000" w:rsidRPr="00000000" w14:paraId="00000049">
      <w:pPr>
        <w:tabs>
          <w:tab w:val="left" w:leader="none" w:pos="567"/>
          <w:tab w:val="left" w:leader="none" w:pos="1134"/>
        </w:tabs>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
        <w:tblW w:w="101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35"/>
        <w:gridCol w:w="6025"/>
        <w:tblGridChange w:id="0">
          <w:tblGrid>
            <w:gridCol w:w="4135"/>
            <w:gridCol w:w="60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jc w:val="center"/>
              <w:rPr>
                <w:b w:val="1"/>
                <w:sz w:val="26"/>
                <w:szCs w:val="26"/>
              </w:rPr>
            </w:pPr>
            <w:r w:rsidDel="00000000" w:rsidR="00000000" w:rsidRPr="00000000">
              <w:rPr>
                <w:b w:val="1"/>
                <w:sz w:val="26"/>
                <w:szCs w:val="26"/>
                <w:rtl w:val="0"/>
              </w:rPr>
              <w:t xml:space="preserve">HOẠT ĐỘNG CỦA HS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jc w:val="center"/>
              <w:rPr>
                <w:b w:val="1"/>
                <w:sz w:val="26"/>
                <w:szCs w:val="26"/>
              </w:rPr>
            </w:pPr>
            <w:r w:rsidDel="00000000" w:rsidR="00000000" w:rsidRPr="00000000">
              <w:rPr>
                <w:b w:val="1"/>
                <w:sz w:val="26"/>
                <w:szCs w:val="26"/>
                <w:rtl w:val="0"/>
              </w:rPr>
              <w:t xml:space="preserve">SẢN PHẨM DỰ KIẾN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jc w:val="both"/>
              <w:rPr>
                <w:b w:val="1"/>
                <w:color w:val="000000"/>
                <w:sz w:val="26"/>
                <w:szCs w:val="26"/>
              </w:rPr>
            </w:pPr>
            <w:r w:rsidDel="00000000" w:rsidR="00000000" w:rsidRPr="00000000">
              <w:rPr>
                <w:b w:val="1"/>
                <w:color w:val="000000"/>
                <w:sz w:val="26"/>
                <w:szCs w:val="26"/>
                <w:rtl w:val="0"/>
              </w:rPr>
              <w:t xml:space="preserve">Bước 1: Chuyển giao nhiệm vụ:</w:t>
            </w:r>
          </w:p>
          <w:p w:rsidR="00000000" w:rsidDel="00000000" w:rsidP="00000000" w:rsidRDefault="00000000" w:rsidRPr="00000000" w14:paraId="0000004D">
            <w:pPr>
              <w:jc w:val="both"/>
              <w:rPr>
                <w:color w:val="000000"/>
                <w:sz w:val="26"/>
                <w:szCs w:val="26"/>
              </w:rPr>
            </w:pPr>
            <w:r w:rsidDel="00000000" w:rsidR="00000000" w:rsidRPr="00000000">
              <w:rPr>
                <w:color w:val="000000"/>
                <w:sz w:val="26"/>
                <w:szCs w:val="26"/>
                <w:rtl w:val="0"/>
              </w:rPr>
              <w:t xml:space="preserve">GV yêu cầu hs trả lời câu hỏi: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hỏi 2: 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 hãy cho biết hình ảnh ở dưới là gì, có ý nhĩa như thế nào?</w:t>
            </w:r>
          </w:p>
          <w:p w:rsidR="00000000" w:rsidDel="00000000" w:rsidP="00000000" w:rsidRDefault="00000000" w:rsidRPr="00000000" w14:paraId="0000004F">
            <w:pPr>
              <w:jc w:val="both"/>
              <w:rPr>
                <w:color w:val="000000"/>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-19684</wp:posOffset>
                  </wp:positionH>
                  <wp:positionV relativeFrom="paragraph">
                    <wp:posOffset>192405</wp:posOffset>
                  </wp:positionV>
                  <wp:extent cx="2324100" cy="1884045"/>
                  <wp:effectExtent b="0" l="0" r="0" t="0"/>
                  <wp:wrapSquare wrapText="bothSides" distB="0" distT="0" distL="114300" distR="114300"/>
                  <wp:docPr descr="Lý thuyết GDQP 11 Kết nối tri thức Bài 1: Bảo vệ chủ quyền lãnh thổ, biên giới quốc gia nước Cộng hòa xã hội chủ nghĩa Việt Nam | Giáo dục quốc phòng 11" id="1720533052" name="image5.png"/>
                  <a:graphic>
                    <a:graphicData uri="http://schemas.openxmlformats.org/drawingml/2006/picture">
                      <pic:pic>
                        <pic:nvPicPr>
                          <pic:cNvPr descr="Lý thuyết GDQP 11 Kết nối tri thức Bài 1: Bảo vệ chủ quyền lãnh thổ, biên giới quốc gia nước Cộng hòa xã hội chủ nghĩa Việt Nam | Giáo dục quốc phòng 11" id="0" name="image5.png"/>
                          <pic:cNvPicPr preferRelativeResize="0"/>
                        </pic:nvPicPr>
                        <pic:blipFill>
                          <a:blip r:embed="rId10"/>
                          <a:srcRect b="0" l="0" r="0" t="0"/>
                          <a:stretch>
                            <a:fillRect/>
                          </a:stretch>
                        </pic:blipFill>
                        <pic:spPr>
                          <a:xfrm>
                            <a:off x="0" y="0"/>
                            <a:ext cx="2324100" cy="1884045"/>
                          </a:xfrm>
                          <a:prstGeom prst="rect"/>
                          <a:ln/>
                        </pic:spPr>
                      </pic:pic>
                    </a:graphicData>
                  </a:graphic>
                </wp:anchor>
              </w:drawing>
            </w:r>
          </w:p>
          <w:p w:rsidR="00000000" w:rsidDel="00000000" w:rsidP="00000000" w:rsidRDefault="00000000" w:rsidRPr="00000000" w14:paraId="00000050">
            <w:pPr>
              <w:jc w:val="both"/>
              <w:rPr>
                <w:b w:val="1"/>
                <w:color w:val="000000"/>
                <w:sz w:val="26"/>
                <w:szCs w:val="26"/>
              </w:rPr>
            </w:pPr>
            <w:r w:rsidDel="00000000" w:rsidR="00000000" w:rsidRPr="00000000">
              <w:rPr>
                <w:b w:val="1"/>
                <w:color w:val="000000"/>
                <w:sz w:val="26"/>
                <w:szCs w:val="26"/>
                <w:rtl w:val="0"/>
              </w:rPr>
              <w:t xml:space="preserve">Bước 2: Thực hiện nhiệm vụ: </w:t>
            </w:r>
          </w:p>
          <w:p w:rsidR="00000000" w:rsidDel="00000000" w:rsidP="00000000" w:rsidRDefault="00000000" w:rsidRPr="00000000" w14:paraId="00000051">
            <w:pPr>
              <w:jc w:val="both"/>
              <w:rPr>
                <w:color w:val="000000"/>
                <w:sz w:val="26"/>
                <w:szCs w:val="26"/>
              </w:rPr>
            </w:pPr>
            <w:r w:rsidDel="00000000" w:rsidR="00000000" w:rsidRPr="00000000">
              <w:rPr>
                <w:color w:val="000000"/>
                <w:sz w:val="26"/>
                <w:szCs w:val="26"/>
                <w:rtl w:val="0"/>
              </w:rPr>
              <w:t xml:space="preserve">- Học sinh tiếp nhận nhiệm vụ, đọc sgk và tìm câu trả lời</w:t>
            </w:r>
          </w:p>
          <w:p w:rsidR="00000000" w:rsidDel="00000000" w:rsidP="00000000" w:rsidRDefault="00000000" w:rsidRPr="00000000" w14:paraId="00000052">
            <w:pPr>
              <w:jc w:val="both"/>
              <w:rPr>
                <w:sz w:val="26"/>
                <w:szCs w:val="26"/>
              </w:rPr>
            </w:pPr>
            <w:r w:rsidDel="00000000" w:rsidR="00000000" w:rsidRPr="00000000">
              <w:rPr>
                <w:sz w:val="26"/>
                <w:szCs w:val="26"/>
                <w:rtl w:val="0"/>
              </w:rPr>
              <w:t xml:space="preserve">Qua khái quát của giáo viên học sinh trả lời câu hỏi.</w:t>
            </w:r>
          </w:p>
          <w:p w:rsidR="00000000" w:rsidDel="00000000" w:rsidP="00000000" w:rsidRDefault="00000000" w:rsidRPr="00000000" w14:paraId="00000053">
            <w:pPr>
              <w:jc w:val="both"/>
              <w:rPr>
                <w:color w:val="000000"/>
                <w:sz w:val="26"/>
                <w:szCs w:val="26"/>
              </w:rPr>
            </w:pPr>
            <w:r w:rsidDel="00000000" w:rsidR="00000000" w:rsidRPr="00000000">
              <w:rPr>
                <w:rtl w:val="0"/>
              </w:rPr>
            </w:r>
          </w:p>
          <w:p w:rsidR="00000000" w:rsidDel="00000000" w:rsidP="00000000" w:rsidRDefault="00000000" w:rsidRPr="00000000" w14:paraId="00000054">
            <w:pPr>
              <w:jc w:val="both"/>
              <w:rPr>
                <w:b w:val="1"/>
                <w:color w:val="000000"/>
                <w:sz w:val="26"/>
                <w:szCs w:val="26"/>
              </w:rPr>
            </w:pPr>
            <w:r w:rsidDel="00000000" w:rsidR="00000000" w:rsidRPr="00000000">
              <w:rPr>
                <w:b w:val="1"/>
                <w:color w:val="000000"/>
                <w:sz w:val="26"/>
                <w:szCs w:val="26"/>
                <w:rtl w:val="0"/>
              </w:rPr>
              <w:t xml:space="preserve">Bước 3: Báo cáo, thảo luận: </w:t>
            </w:r>
          </w:p>
          <w:p w:rsidR="00000000" w:rsidDel="00000000" w:rsidP="00000000" w:rsidRDefault="00000000" w:rsidRPr="00000000" w14:paraId="00000055">
            <w:pPr>
              <w:jc w:val="both"/>
              <w:rPr>
                <w:color w:val="000000"/>
                <w:sz w:val="26"/>
                <w:szCs w:val="26"/>
              </w:rPr>
            </w:pPr>
            <w:r w:rsidDel="00000000" w:rsidR="00000000" w:rsidRPr="00000000">
              <w:rPr>
                <w:color w:val="000000"/>
                <w:sz w:val="26"/>
                <w:szCs w:val="26"/>
                <w:rtl w:val="0"/>
              </w:rPr>
              <w:t xml:space="preserve">HS trình bày câu trả lời.</w:t>
            </w:r>
          </w:p>
          <w:p w:rsidR="00000000" w:rsidDel="00000000" w:rsidP="00000000" w:rsidRDefault="00000000" w:rsidRPr="00000000" w14:paraId="00000056">
            <w:pPr>
              <w:jc w:val="both"/>
              <w:rPr>
                <w:sz w:val="26"/>
                <w:szCs w:val="26"/>
              </w:rPr>
            </w:pPr>
            <w:r w:rsidDel="00000000" w:rsidR="00000000" w:rsidRPr="00000000">
              <w:rPr>
                <w:rtl w:val="0"/>
              </w:rPr>
            </w:r>
          </w:p>
          <w:p w:rsidR="00000000" w:rsidDel="00000000" w:rsidP="00000000" w:rsidRDefault="00000000" w:rsidRPr="00000000" w14:paraId="00000057">
            <w:pPr>
              <w:rPr>
                <w:color w:val="000000"/>
                <w:sz w:val="26"/>
                <w:szCs w:val="26"/>
              </w:rPr>
            </w:pPr>
            <w:r w:rsidDel="00000000" w:rsidR="00000000" w:rsidRPr="00000000">
              <w:rPr>
                <w:b w:val="1"/>
                <w:color w:val="000000"/>
                <w:sz w:val="26"/>
                <w:szCs w:val="26"/>
                <w:rtl w:val="0"/>
              </w:rPr>
              <w:t xml:space="preserve">Bước 4: Kết luận, nhận định: </w:t>
            </w:r>
            <w:r w:rsidDel="00000000" w:rsidR="00000000" w:rsidRPr="00000000">
              <w:rPr>
                <w:rtl w:val="0"/>
              </w:rPr>
            </w:r>
          </w:p>
          <w:p w:rsidR="00000000" w:rsidDel="00000000" w:rsidP="00000000" w:rsidRDefault="00000000" w:rsidRPr="00000000" w14:paraId="00000058">
            <w:pPr>
              <w:rPr>
                <w:color w:val="000000"/>
                <w:sz w:val="26"/>
                <w:szCs w:val="26"/>
              </w:rPr>
            </w:pPr>
            <w:r w:rsidDel="00000000" w:rsidR="00000000" w:rsidRPr="00000000">
              <w:rPr>
                <w:color w:val="000000"/>
                <w:sz w:val="26"/>
                <w:szCs w:val="26"/>
                <w:rtl w:val="0"/>
              </w:rPr>
              <w:t xml:space="preserve">GV nhận xét, hết luận nội dung</w:t>
            </w:r>
          </w:p>
          <w:p w:rsidR="00000000" w:rsidDel="00000000" w:rsidP="00000000" w:rsidRDefault="00000000" w:rsidRPr="00000000" w14:paraId="00000059">
            <w:pPr>
              <w:rPr>
                <w:sz w:val="26"/>
                <w:szCs w:val="26"/>
              </w:rPr>
            </w:pPr>
            <w:r w:rsidDel="00000000" w:rsidR="00000000" w:rsidRPr="00000000">
              <w:rPr>
                <w:sz w:val="26"/>
                <w:szCs w:val="26"/>
                <w:rtl w:val="0"/>
              </w:rPr>
              <w:t xml:space="preserve">Học sinh Nghe và ghi chép ý chính</w:t>
            </w:r>
          </w:p>
          <w:p w:rsidR="00000000" w:rsidDel="00000000" w:rsidP="00000000" w:rsidRDefault="00000000" w:rsidRPr="00000000" w14:paraId="0000005A">
            <w:pPr>
              <w:rPr>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tabs>
                <w:tab w:val="left" w:leader="none" w:pos="267"/>
              </w:tabs>
              <w:jc w:val="both"/>
              <w:rPr>
                <w:b w:val="1"/>
                <w:sz w:val="26"/>
                <w:szCs w:val="26"/>
              </w:rPr>
            </w:pPr>
            <w:r w:rsidDel="00000000" w:rsidR="00000000" w:rsidRPr="00000000">
              <w:rPr>
                <w:b w:val="1"/>
                <w:sz w:val="26"/>
                <w:szCs w:val="26"/>
                <w:rtl w:val="0"/>
              </w:rPr>
              <w:t xml:space="preserve">II. MỘT SỐ NỘI DUNG VỀ CHỦ QUYỀN LÃNH THỔ, BIÊN GIỚI QUỐC GIA NƯỚC CHXHCN VIỆT NAM  </w:t>
            </w:r>
          </w:p>
          <w:p w:rsidR="00000000" w:rsidDel="00000000" w:rsidP="00000000" w:rsidRDefault="00000000" w:rsidRPr="00000000" w14:paraId="0000005C">
            <w:pPr>
              <w:tabs>
                <w:tab w:val="left" w:leader="none" w:pos="267"/>
              </w:tabs>
              <w:jc w:val="both"/>
              <w:rPr>
                <w:b w:val="1"/>
                <w:sz w:val="26"/>
                <w:szCs w:val="26"/>
              </w:rPr>
            </w:pPr>
            <w:r w:rsidDel="00000000" w:rsidR="00000000" w:rsidRPr="00000000">
              <w:rPr>
                <w:b w:val="1"/>
                <w:sz w:val="26"/>
                <w:szCs w:val="26"/>
                <w:rtl w:val="0"/>
              </w:rPr>
              <w:t xml:space="preserve">1. Chủ quyền lãnh thổ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“Nước Cộng hoà xã hội chủ nghĩa Việt Nam là một nước độc lập, có chủ quyền, thống nhất và toàn vẹn lãnh thổ, bao gồm đất liền, hải đảo, vùng biển và vùng trời”. Tổ quốc Việt Nam là thiêng liêng, bất khả xâm phạm.</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2. Biên giới quốc gia</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Biên giới quốc gia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của nước Cộng hoà xã hội chủ nghĩa Việt Nam là đường và mặt thẳng đứng theo đường đó để xác định giới hạn lãnh thổ đất liền, các đảo, các quần đảo; trong đó, có quần đảo Hoàng Sa và quần đảo Trường Sa, vùng biển, lòng đất, vùng trời của nước Cộng hoà xã hội chủ nghĩa Việt Nam.</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Biên giới quốc gia trên đất liền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được hoạch định và đánh dấu trên thực địa bằng hệ thống mốc quốc giới.</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Biên giới quốc gia trên biển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được hoạch định và đánh dấu bằng các toạ độ trên hải đồ, là ranh giới phía ngoài lãnh hải của đất liền, lãnh hải của đảo, lãnh hải của quần đảo của Việt Nam được xác định theo Công ước của Liên hợp quốc về Luật Biển năm 1982 và các Điều ước quốc tế giữa Cộng hoà xã hội chủ nghĩa Việt Nam và các quốc gia hữu quan).</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Biên giới quốc gia trong lòng đất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 mặt thẳng đứng từ biên giới quốc gia trên đất liền và biên giới quốc gia trên biển xuống lòng đất.</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Biên giới quốc gia trên không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 mặt thẳng đứng từ biên giới quốc gia trên đất liền và biên giới quốc gia trên biển lên vùng trời.</w:t>
            </w:r>
          </w:p>
        </w:tc>
      </w:tr>
    </w:tbl>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MỘT SỐ NỘI DUNG VỀ CHỦ QUYỀN LÃNH THỔ, BIÊN GIỚI QUỐC GIA NƯỚC CỘNG HÒA XÃ HỘI CHỦ NGHĨA VIỆT NAM  </w:t>
      </w: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3. Khu vực biên giới; 4. Các hành vi bị nghiêm cấm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(10 phút)</w:t>
      </w:r>
      <w:r w:rsidDel="00000000" w:rsidR="00000000" w:rsidRPr="00000000">
        <w:rPr>
          <w:rtl w:val="0"/>
        </w:rPr>
      </w:r>
    </w:p>
    <w:p w:rsidR="00000000" w:rsidDel="00000000" w:rsidP="00000000" w:rsidRDefault="00000000" w:rsidRPr="00000000" w14:paraId="00000065">
      <w:pPr>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HS tìm hiểu về khu vực biên giới; các hành vi bị nghiêm cấm</w:t>
      </w:r>
      <w:r w:rsidDel="00000000" w:rsidR="00000000" w:rsidRPr="00000000">
        <w:rPr>
          <w:b w:val="1"/>
          <w:color w:val="000000"/>
          <w:sz w:val="26"/>
          <w:szCs w:val="26"/>
          <w:rtl w:val="0"/>
        </w:rPr>
        <w:t xml:space="preserve">.</w:t>
      </w:r>
      <w:r w:rsidDel="00000000" w:rsidR="00000000" w:rsidRPr="00000000">
        <w:rPr>
          <w:rtl w:val="0"/>
        </w:rPr>
      </w:r>
    </w:p>
    <w:p w:rsidR="00000000" w:rsidDel="00000000" w:rsidP="00000000" w:rsidRDefault="00000000" w:rsidRPr="00000000" w14:paraId="00000066">
      <w:pPr>
        <w:tabs>
          <w:tab w:val="left" w:leader="none" w:pos="567"/>
          <w:tab w:val="left" w:leader="none" w:pos="1134"/>
        </w:tabs>
        <w:jc w:val="both"/>
        <w:rPr>
          <w:b w:val="1"/>
          <w:color w:val="000000"/>
          <w:sz w:val="26"/>
          <w:szCs w:val="26"/>
        </w:rPr>
      </w:pPr>
      <w:r w:rsidDel="00000000" w:rsidR="00000000" w:rsidRPr="00000000">
        <w:rPr>
          <w:b w:val="1"/>
          <w:color w:val="000000"/>
          <w:sz w:val="26"/>
          <w:szCs w:val="26"/>
          <w:rtl w:val="0"/>
        </w:rPr>
        <w:t xml:space="preserve">b. Nội dung: </w:t>
      </w:r>
      <w:r w:rsidDel="00000000" w:rsidR="00000000" w:rsidRPr="00000000">
        <w:rPr>
          <w:color w:val="000000"/>
          <w:sz w:val="26"/>
          <w:szCs w:val="26"/>
          <w:rtl w:val="0"/>
        </w:rPr>
        <w:t xml:space="preserve">HS đọc SGK, dựa vào hiểu biết của mình hoàn thành nhiệm vụ GV giao</w:t>
      </w:r>
      <w:r w:rsidDel="00000000" w:rsidR="00000000" w:rsidRPr="00000000">
        <w:rPr>
          <w:rtl w:val="0"/>
        </w:rPr>
      </w:r>
    </w:p>
    <w:p w:rsidR="00000000" w:rsidDel="00000000" w:rsidP="00000000" w:rsidRDefault="00000000" w:rsidRPr="00000000" w14:paraId="00000067">
      <w:pPr>
        <w:tabs>
          <w:tab w:val="left" w:leader="none" w:pos="567"/>
          <w:tab w:val="left" w:leader="none" w:pos="1134"/>
        </w:tabs>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HS hoàn thành tìm hiểu kiến thức</w:t>
      </w:r>
    </w:p>
    <w:p w:rsidR="00000000" w:rsidDel="00000000" w:rsidP="00000000" w:rsidRDefault="00000000" w:rsidRPr="00000000" w14:paraId="00000068">
      <w:pPr>
        <w:tabs>
          <w:tab w:val="left" w:leader="none" w:pos="567"/>
          <w:tab w:val="left" w:leader="none" w:pos="1134"/>
        </w:tabs>
        <w:jc w:val="both"/>
        <w:rPr>
          <w:b w:val="1"/>
          <w:color w:val="000000"/>
          <w:sz w:val="26"/>
          <w:szCs w:val="26"/>
        </w:rPr>
      </w:pPr>
      <w:r w:rsidDel="00000000" w:rsidR="00000000" w:rsidRPr="00000000">
        <w:rPr>
          <w:b w:val="1"/>
          <w:color w:val="000000"/>
          <w:sz w:val="26"/>
          <w:szCs w:val="26"/>
          <w:rtl w:val="0"/>
        </w:rPr>
        <w:t xml:space="preserve">d. Tổ chức thực hiện: </w:t>
      </w:r>
    </w:p>
    <w:tbl>
      <w:tblPr>
        <w:tblStyle w:val="Table3"/>
        <w:tblW w:w="1017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1"/>
        <w:gridCol w:w="6099"/>
        <w:tblGridChange w:id="0">
          <w:tblGrid>
            <w:gridCol w:w="4071"/>
            <w:gridCol w:w="609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jc w:val="center"/>
              <w:rPr>
                <w:b w:val="1"/>
                <w:sz w:val="26"/>
                <w:szCs w:val="26"/>
              </w:rPr>
            </w:pPr>
            <w:r w:rsidDel="00000000" w:rsidR="00000000" w:rsidRPr="00000000">
              <w:rPr>
                <w:b w:val="1"/>
                <w:sz w:val="26"/>
                <w:szCs w:val="26"/>
                <w:rtl w:val="0"/>
              </w:rPr>
              <w:t xml:space="preserve">HOẠT ĐỘNG CỦA HS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jc w:val="center"/>
              <w:rPr>
                <w:b w:val="1"/>
                <w:sz w:val="26"/>
                <w:szCs w:val="26"/>
              </w:rPr>
            </w:pPr>
            <w:r w:rsidDel="00000000" w:rsidR="00000000" w:rsidRPr="00000000">
              <w:rPr>
                <w:b w:val="1"/>
                <w:sz w:val="26"/>
                <w:szCs w:val="26"/>
                <w:rtl w:val="0"/>
              </w:rPr>
              <w:t xml:space="preserve">SẢN PHẨM DỰ KIẾN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jc w:val="both"/>
              <w:rPr>
                <w:b w:val="1"/>
                <w:color w:val="000000"/>
                <w:sz w:val="26"/>
                <w:szCs w:val="26"/>
              </w:rPr>
            </w:pPr>
            <w:r w:rsidDel="00000000" w:rsidR="00000000" w:rsidRPr="00000000">
              <w:rPr>
                <w:b w:val="1"/>
                <w:color w:val="000000"/>
                <w:sz w:val="26"/>
                <w:szCs w:val="26"/>
                <w:rtl w:val="0"/>
              </w:rPr>
              <w:t xml:space="preserve">Bước 1: Chuyển giao nhiệm vụ:</w:t>
            </w:r>
          </w:p>
          <w:p w:rsidR="00000000" w:rsidDel="00000000" w:rsidP="00000000" w:rsidRDefault="00000000" w:rsidRPr="00000000" w14:paraId="0000006C">
            <w:pPr>
              <w:jc w:val="both"/>
              <w:rPr>
                <w:color w:val="000000"/>
                <w:sz w:val="26"/>
                <w:szCs w:val="26"/>
              </w:rPr>
            </w:pPr>
            <w:r w:rsidDel="00000000" w:rsidR="00000000" w:rsidRPr="00000000">
              <w:rPr>
                <w:color w:val="000000"/>
                <w:sz w:val="26"/>
                <w:szCs w:val="26"/>
                <w:rtl w:val="0"/>
              </w:rPr>
              <w:t xml:space="preserve">GV yêu cầu hs trả lời câu hỏi: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hỏi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Em hãy cho biết hình ảnh ở dưới là gì, có ý nhĩa như thế nào?</w:t>
            </w:r>
            <w:r w:rsidDel="00000000" w:rsidR="00000000" w:rsidRPr="00000000">
              <w:drawing>
                <wp:anchor allowOverlap="1" behindDoc="0" distB="0" distT="0" distL="114300" distR="114300" hidden="0" layoutInCell="1" locked="0" relativeHeight="0" simplePos="0">
                  <wp:simplePos x="0" y="0"/>
                  <wp:positionH relativeFrom="column">
                    <wp:posOffset>-64769</wp:posOffset>
                  </wp:positionH>
                  <wp:positionV relativeFrom="paragraph">
                    <wp:posOffset>347980</wp:posOffset>
                  </wp:positionV>
                  <wp:extent cx="2407920" cy="1729740"/>
                  <wp:effectExtent b="0" l="0" r="0" t="0"/>
                  <wp:wrapSquare wrapText="bothSides" distB="0" distT="0" distL="114300" distR="114300"/>
                  <wp:docPr id="1720533054" name="image4.png"/>
                  <a:graphic>
                    <a:graphicData uri="http://schemas.openxmlformats.org/drawingml/2006/picture">
                      <pic:pic>
                        <pic:nvPicPr>
                          <pic:cNvPr id="0" name="image4.png"/>
                          <pic:cNvPicPr preferRelativeResize="0"/>
                        </pic:nvPicPr>
                        <pic:blipFill>
                          <a:blip r:embed="rId11"/>
                          <a:srcRect b="0" l="0" r="49233" t="0"/>
                          <a:stretch>
                            <a:fillRect/>
                          </a:stretch>
                        </pic:blipFill>
                        <pic:spPr>
                          <a:xfrm>
                            <a:off x="0" y="0"/>
                            <a:ext cx="2407920" cy="17297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-64769</wp:posOffset>
                  </wp:positionH>
                  <wp:positionV relativeFrom="paragraph">
                    <wp:posOffset>2214880</wp:posOffset>
                  </wp:positionV>
                  <wp:extent cx="2407920" cy="1623060"/>
                  <wp:effectExtent b="0" l="0" r="0" t="0"/>
                  <wp:wrapSquare wrapText="bothSides" distB="0" distT="0" distL="114300" distR="114300"/>
                  <wp:docPr id="1720533058" name="image4.png"/>
                  <a:graphic>
                    <a:graphicData uri="http://schemas.openxmlformats.org/drawingml/2006/picture">
                      <pic:pic>
                        <pic:nvPicPr>
                          <pic:cNvPr id="0" name="image4.png"/>
                          <pic:cNvPicPr preferRelativeResize="0"/>
                        </pic:nvPicPr>
                        <pic:blipFill>
                          <a:blip r:embed="rId11"/>
                          <a:srcRect b="0" l="50766" r="0" t="0"/>
                          <a:stretch>
                            <a:fillRect/>
                          </a:stretch>
                        </pic:blipFill>
                        <pic:spPr>
                          <a:xfrm>
                            <a:off x="0" y="0"/>
                            <a:ext cx="2407920" cy="1623060"/>
                          </a:xfrm>
                          <a:prstGeom prst="rect"/>
                          <a:ln/>
                        </pic:spPr>
                      </pic:pic>
                    </a:graphicData>
                  </a:graphic>
                </wp:anchor>
              </w:drawing>
            </w:r>
          </w:p>
          <w:p w:rsidR="00000000" w:rsidDel="00000000" w:rsidP="00000000" w:rsidRDefault="00000000" w:rsidRPr="00000000" w14:paraId="0000006E">
            <w:pPr>
              <w:jc w:val="both"/>
              <w:rPr>
                <w:b w:val="1"/>
                <w:color w:val="000000"/>
                <w:sz w:val="26"/>
                <w:szCs w:val="26"/>
              </w:rPr>
            </w:pPr>
            <w:r w:rsidDel="00000000" w:rsidR="00000000" w:rsidRPr="00000000">
              <w:rPr>
                <w:b w:val="1"/>
                <w:color w:val="000000"/>
                <w:sz w:val="26"/>
                <w:szCs w:val="26"/>
                <w:rtl w:val="0"/>
              </w:rPr>
              <w:t xml:space="preserve">Bước 2: Thực hiện nhiệm vụ: </w:t>
            </w:r>
          </w:p>
          <w:p w:rsidR="00000000" w:rsidDel="00000000" w:rsidP="00000000" w:rsidRDefault="00000000" w:rsidRPr="00000000" w14:paraId="0000006F">
            <w:pPr>
              <w:jc w:val="both"/>
              <w:rPr>
                <w:color w:val="000000"/>
                <w:sz w:val="26"/>
                <w:szCs w:val="26"/>
              </w:rPr>
            </w:pPr>
            <w:r w:rsidDel="00000000" w:rsidR="00000000" w:rsidRPr="00000000">
              <w:rPr>
                <w:color w:val="000000"/>
                <w:sz w:val="26"/>
                <w:szCs w:val="26"/>
                <w:rtl w:val="0"/>
              </w:rPr>
              <w:t xml:space="preserve">- Học sinh tiếp nhận nhiệm vụ, đọc sgk và tìm câu trả lời</w:t>
            </w:r>
          </w:p>
          <w:p w:rsidR="00000000" w:rsidDel="00000000" w:rsidP="00000000" w:rsidRDefault="00000000" w:rsidRPr="00000000" w14:paraId="00000070">
            <w:pPr>
              <w:jc w:val="both"/>
              <w:rPr>
                <w:sz w:val="26"/>
                <w:szCs w:val="26"/>
              </w:rPr>
            </w:pPr>
            <w:r w:rsidDel="00000000" w:rsidR="00000000" w:rsidRPr="00000000">
              <w:rPr>
                <w:sz w:val="26"/>
                <w:szCs w:val="26"/>
                <w:rtl w:val="0"/>
              </w:rPr>
              <w:t xml:space="preserve">Qua khái quát của giáo viên học sinh trả lời câu hỏi.</w:t>
            </w:r>
          </w:p>
          <w:p w:rsidR="00000000" w:rsidDel="00000000" w:rsidP="00000000" w:rsidRDefault="00000000" w:rsidRPr="00000000" w14:paraId="00000071">
            <w:pPr>
              <w:jc w:val="both"/>
              <w:rPr>
                <w:b w:val="1"/>
                <w:color w:val="000000"/>
                <w:sz w:val="26"/>
                <w:szCs w:val="26"/>
              </w:rPr>
            </w:pPr>
            <w:r w:rsidDel="00000000" w:rsidR="00000000" w:rsidRPr="00000000">
              <w:rPr>
                <w:b w:val="1"/>
                <w:color w:val="000000"/>
                <w:sz w:val="26"/>
                <w:szCs w:val="26"/>
                <w:rtl w:val="0"/>
              </w:rPr>
              <w:t xml:space="preserve">Bước 3: Báo cáo, thảo luận: </w:t>
            </w:r>
          </w:p>
          <w:p w:rsidR="00000000" w:rsidDel="00000000" w:rsidP="00000000" w:rsidRDefault="00000000" w:rsidRPr="00000000" w14:paraId="00000072">
            <w:pPr>
              <w:jc w:val="both"/>
              <w:rPr>
                <w:color w:val="000000"/>
                <w:sz w:val="26"/>
                <w:szCs w:val="26"/>
              </w:rPr>
            </w:pPr>
            <w:r w:rsidDel="00000000" w:rsidR="00000000" w:rsidRPr="00000000">
              <w:rPr>
                <w:color w:val="000000"/>
                <w:sz w:val="26"/>
                <w:szCs w:val="26"/>
                <w:rtl w:val="0"/>
              </w:rPr>
              <w:t xml:space="preserve">HS trình bày câu trả lời.</w:t>
            </w:r>
          </w:p>
          <w:p w:rsidR="00000000" w:rsidDel="00000000" w:rsidP="00000000" w:rsidRDefault="00000000" w:rsidRPr="00000000" w14:paraId="00000073">
            <w:pPr>
              <w:rPr>
                <w:color w:val="000000"/>
                <w:sz w:val="26"/>
                <w:szCs w:val="26"/>
              </w:rPr>
            </w:pPr>
            <w:r w:rsidDel="00000000" w:rsidR="00000000" w:rsidRPr="00000000">
              <w:rPr>
                <w:b w:val="1"/>
                <w:color w:val="000000"/>
                <w:sz w:val="26"/>
                <w:szCs w:val="26"/>
                <w:rtl w:val="0"/>
              </w:rPr>
              <w:t xml:space="preserve">Bước 4: Kết luận, nhận định: </w:t>
            </w:r>
            <w:r w:rsidDel="00000000" w:rsidR="00000000" w:rsidRPr="00000000">
              <w:rPr>
                <w:rtl w:val="0"/>
              </w:rPr>
            </w:r>
          </w:p>
          <w:p w:rsidR="00000000" w:rsidDel="00000000" w:rsidP="00000000" w:rsidRDefault="00000000" w:rsidRPr="00000000" w14:paraId="00000074">
            <w:pPr>
              <w:rPr>
                <w:color w:val="000000"/>
                <w:sz w:val="26"/>
                <w:szCs w:val="26"/>
              </w:rPr>
            </w:pPr>
            <w:r w:rsidDel="00000000" w:rsidR="00000000" w:rsidRPr="00000000">
              <w:rPr>
                <w:color w:val="000000"/>
                <w:sz w:val="26"/>
                <w:szCs w:val="26"/>
                <w:rtl w:val="0"/>
              </w:rPr>
              <w:t xml:space="preserve">GV nhận xét, hết luận nội dung</w:t>
            </w:r>
          </w:p>
          <w:p w:rsidR="00000000" w:rsidDel="00000000" w:rsidP="00000000" w:rsidRDefault="00000000" w:rsidRPr="00000000" w14:paraId="00000075">
            <w:pPr>
              <w:rPr>
                <w:sz w:val="26"/>
                <w:szCs w:val="26"/>
              </w:rPr>
            </w:pPr>
            <w:r w:rsidDel="00000000" w:rsidR="00000000" w:rsidRPr="00000000">
              <w:rPr>
                <w:sz w:val="26"/>
                <w:szCs w:val="26"/>
                <w:rtl w:val="0"/>
              </w:rPr>
              <w:t xml:space="preserve">Học sinh Nghe và ghi chép ý chính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tabs>
                <w:tab w:val="left" w:leader="none" w:pos="267"/>
              </w:tabs>
              <w:rPr>
                <w:b w:val="1"/>
                <w:sz w:val="26"/>
                <w:szCs w:val="26"/>
              </w:rPr>
            </w:pPr>
            <w:r w:rsidDel="00000000" w:rsidR="00000000" w:rsidRPr="00000000">
              <w:rPr>
                <w:b w:val="1"/>
                <w:sz w:val="26"/>
                <w:szCs w:val="26"/>
                <w:rtl w:val="0"/>
              </w:rPr>
              <w:t xml:space="preserve">II. MỘT SỐ NỘI DUNG VỀ CHỦ QUYỀN LÃNH THỔ, BIÊN GIỚI QUỐC GIA NƯỚC CHXHCN VIỆT NAM </w:t>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67"/>
              </w:tabs>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Khu vực biên giới</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Khu vực biên giới trên đất liền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gồm xã, phường, thị trấn có một phần địa giới hành chính trùng hợp với biên giới quốc gia trên đất liền.</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Khu vực biên giới trên biển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tính từ biên giới quốc gia trên biển vào hết địa giới hành chính xã, phường, thị trấn giáp biển và đảo, quần đảo.</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Khu vực biên giới trên không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gồm phần không gian dọc biên giới quốc gia, có chiều rộng 10 km tính từ biên giới quốc gia trở vào.</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4. Các hành vi bị nghiêm cấm</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Xê dịch, phá hoại mốc quốc giới; làm sai lệch, chệch hướng đi của đường biên giới quốc gia, làm thay đổi dòng chảy tự nhiên của sông, suối biên giới; gây hư hại mốc quốc giới.</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Phá hoại an ninh, trật tự, an toàn xã hội ở khu vực biên giới; xâm canh, xâm cư ở khu vực biên giới; phá hoại công trình biên giới.</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Làm cạn kiệt nguồn nước, gây ngập úng, gây ô nhiễm môi trường, xâm phạm tài nguyên thiên nhiên và lợi ích quốc gia.</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Qua lại trái phép biên giới quốc gia, buôn lậu, vận chuyển trái phép hàng hoá, tiền tệ, vũ khí, ma tuý, chất nguy hiểm cháy, nổ qua biên giới quốc gia; vận chuyển qua biên giới quốc gia văn hoá phẩm độc hại và các loại hàng hoá khác mà Nhà nước cấm nhập khẩu, xuất khẩu.</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Bay vào khu vực cấm bay; bắn, phỏng, thả, đưa qua biên giới quốc gia trên không phương tiện bay, vật thể, các chất gây hại hoặc có nguy cơ gây hại cho quốc phòng, an ninh, kinh tế, sức khỏe nhân dân, môi trường, an toàn hàng không và trật tự, an toàn xã hội ở khu vực biên giới.</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hành vi khác vi phạm pháp luật về biên giới quốc gia.</w:t>
            </w:r>
          </w:p>
        </w:tc>
      </w:tr>
    </w:tbl>
    <w:p w:rsidR="00000000" w:rsidDel="00000000" w:rsidP="00000000" w:rsidRDefault="00000000" w:rsidRPr="00000000" w14:paraId="00000082">
      <w:pPr>
        <w:jc w:val="both"/>
        <w:rPr>
          <w:b w:val="1"/>
          <w:sz w:val="26"/>
          <w:szCs w:val="26"/>
        </w:rPr>
      </w:pPr>
      <w:r w:rsidDel="00000000" w:rsidR="00000000" w:rsidRPr="00000000">
        <w:rPr>
          <w:b w:val="1"/>
          <w:sz w:val="26"/>
          <w:szCs w:val="26"/>
          <w:rtl w:val="0"/>
        </w:rPr>
        <w:t xml:space="preserve">C. HOẠT ĐỘNG LUYỆN TẬP  (5 phút)</w:t>
      </w:r>
    </w:p>
    <w:p w:rsidR="00000000" w:rsidDel="00000000" w:rsidP="00000000" w:rsidRDefault="00000000" w:rsidRPr="00000000" w14:paraId="00000083">
      <w:pPr>
        <w:tabs>
          <w:tab w:val="left" w:leader="none" w:pos="567"/>
          <w:tab w:val="left" w:leader="none" w:pos="1134"/>
        </w:tabs>
        <w:jc w:val="both"/>
        <w:rPr>
          <w:sz w:val="26"/>
          <w:szCs w:val="26"/>
        </w:rPr>
      </w:pPr>
      <w:r w:rsidDel="00000000" w:rsidR="00000000" w:rsidRPr="00000000">
        <w:rPr>
          <w:b w:val="1"/>
          <w:color w:val="000000"/>
          <w:sz w:val="26"/>
          <w:szCs w:val="26"/>
          <w:rtl w:val="0"/>
        </w:rPr>
        <w:t xml:space="preserve">a. Mục tiêu:</w:t>
      </w:r>
      <w:r w:rsidDel="00000000" w:rsidR="00000000" w:rsidRPr="00000000">
        <w:rPr>
          <w:sz w:val="26"/>
          <w:szCs w:val="26"/>
          <w:rtl w:val="0"/>
        </w:rPr>
        <w:t xml:space="preserve">Củng cố kiến thức, giúp HS luyện tập các kiến thức đã học</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vận dụng kiến thức đã hướng dẫn để hoàn thành các bài tập luyện tập </w:t>
      </w:r>
    </w:p>
    <w:p w:rsidR="00000000" w:rsidDel="00000000" w:rsidP="00000000" w:rsidRDefault="00000000" w:rsidRPr="00000000" w14:paraId="00000085">
      <w:pPr>
        <w:jc w:val="both"/>
        <w:rPr>
          <w:sz w:val="26"/>
          <w:szCs w:val="26"/>
        </w:rPr>
      </w:pPr>
      <w:r w:rsidDel="00000000" w:rsidR="00000000" w:rsidRPr="00000000">
        <w:rPr>
          <w:sz w:val="26"/>
          <w:szCs w:val="26"/>
          <w:rtl w:val="0"/>
        </w:rPr>
        <w:t xml:space="preserve">Câu 1. Mục tiêu, quan điểm chỉ đạo của Đảng về chiến lược bảo vệ Tổ Quốc Việt Nam xã hội chủ nghĩa trong tình hình mới là gì? </w:t>
      </w:r>
    </w:p>
    <w:p w:rsidR="00000000" w:rsidDel="00000000" w:rsidP="00000000" w:rsidRDefault="00000000" w:rsidRPr="00000000" w14:paraId="00000086">
      <w:pPr>
        <w:jc w:val="both"/>
        <w:rPr>
          <w:sz w:val="26"/>
          <w:szCs w:val="26"/>
        </w:rPr>
      </w:pPr>
      <w:r w:rsidDel="00000000" w:rsidR="00000000" w:rsidRPr="00000000">
        <w:rPr>
          <w:sz w:val="26"/>
          <w:szCs w:val="26"/>
          <w:rtl w:val="0"/>
        </w:rPr>
        <w:t xml:space="preserve">Câu 2. Theo luật Biên giới năm 2003, những hành vi nào bị nghiêm cấm?</w:t>
      </w:r>
    </w:p>
    <w:p w:rsidR="00000000" w:rsidDel="00000000" w:rsidP="00000000" w:rsidRDefault="00000000" w:rsidRPr="00000000" w14:paraId="00000087">
      <w:pPr>
        <w:tabs>
          <w:tab w:val="left" w:leader="none" w:pos="567"/>
          <w:tab w:val="left" w:leader="none" w:pos="1134"/>
        </w:tabs>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Hs hoàn thành bài tập</w:t>
      </w:r>
    </w:p>
    <w:p w:rsidR="00000000" w:rsidDel="00000000" w:rsidP="00000000" w:rsidRDefault="00000000" w:rsidRPr="00000000" w14:paraId="00000088">
      <w:pPr>
        <w:tabs>
          <w:tab w:val="left" w:leader="none" w:pos="567"/>
          <w:tab w:val="left" w:leader="none" w:pos="1134"/>
        </w:tabs>
        <w:jc w:val="both"/>
        <w:rPr>
          <w:b w:val="1"/>
          <w:color w:val="000000"/>
          <w:sz w:val="26"/>
          <w:szCs w:val="26"/>
        </w:rPr>
      </w:pPr>
      <w:r w:rsidDel="00000000" w:rsidR="00000000" w:rsidRPr="00000000">
        <w:rPr>
          <w:b w:val="1"/>
          <w:color w:val="000000"/>
          <w:sz w:val="26"/>
          <w:szCs w:val="26"/>
          <w:rtl w:val="0"/>
        </w:rPr>
        <w:t xml:space="preserve">d. Tổ chức thực hiện: </w:t>
      </w:r>
    </w:p>
    <w:p w:rsidR="00000000" w:rsidDel="00000000" w:rsidP="00000000" w:rsidRDefault="00000000" w:rsidRPr="00000000" w14:paraId="00000089">
      <w:pPr>
        <w:jc w:val="both"/>
        <w:rPr>
          <w:sz w:val="26"/>
          <w:szCs w:val="26"/>
        </w:rPr>
      </w:pPr>
      <w:r w:rsidDel="00000000" w:rsidR="00000000" w:rsidRPr="00000000">
        <w:rPr>
          <w:sz w:val="26"/>
          <w:szCs w:val="26"/>
          <w:rtl w:val="0"/>
        </w:rPr>
        <w:t xml:space="preserve">- Giáo viên khái quát lại những nội dung chủ yếu của bài học, nhấn mạnh nội dung trọng tâm của bài khơi gợi câu trả lời.</w:t>
      </w:r>
    </w:p>
    <w:p w:rsidR="00000000" w:rsidDel="00000000" w:rsidP="00000000" w:rsidRDefault="00000000" w:rsidRPr="00000000" w14:paraId="0000008A">
      <w:pPr>
        <w:jc w:val="both"/>
        <w:rPr>
          <w:sz w:val="26"/>
          <w:szCs w:val="26"/>
        </w:rPr>
      </w:pPr>
      <w:r w:rsidDel="00000000" w:rsidR="00000000" w:rsidRPr="00000000">
        <w:rPr>
          <w:sz w:val="26"/>
          <w:szCs w:val="26"/>
          <w:rtl w:val="0"/>
        </w:rPr>
        <w:t xml:space="preserve">- Học sinh trình bày câu trả lời.</w:t>
      </w:r>
    </w:p>
    <w:p w:rsidR="00000000" w:rsidDel="00000000" w:rsidP="00000000" w:rsidRDefault="00000000" w:rsidRPr="00000000" w14:paraId="0000008B">
      <w:pPr>
        <w:jc w:val="both"/>
        <w:rPr>
          <w:b w:val="1"/>
          <w:sz w:val="26"/>
          <w:szCs w:val="26"/>
        </w:rPr>
      </w:pPr>
      <w:r w:rsidDel="00000000" w:rsidR="00000000" w:rsidRPr="00000000">
        <w:rPr>
          <w:b w:val="1"/>
          <w:sz w:val="26"/>
          <w:szCs w:val="26"/>
          <w:rtl w:val="0"/>
        </w:rPr>
        <w:t xml:space="preserve">D. HOẠT ĐỘNG VẬN DỤNG (5 phút)</w:t>
      </w:r>
    </w:p>
    <w:p w:rsidR="00000000" w:rsidDel="00000000" w:rsidP="00000000" w:rsidRDefault="00000000" w:rsidRPr="00000000" w14:paraId="0000008C">
      <w:pPr>
        <w:tabs>
          <w:tab w:val="left" w:leader="none" w:pos="567"/>
          <w:tab w:val="left" w:leader="none" w:pos="1134"/>
        </w:tabs>
        <w:jc w:val="both"/>
        <w:rPr>
          <w:sz w:val="26"/>
          <w:szCs w:val="26"/>
        </w:rPr>
      </w:pPr>
      <w:r w:rsidDel="00000000" w:rsidR="00000000" w:rsidRPr="00000000">
        <w:rPr>
          <w:b w:val="1"/>
          <w:color w:val="000000"/>
          <w:sz w:val="26"/>
          <w:szCs w:val="26"/>
          <w:rtl w:val="0"/>
        </w:rPr>
        <w:t xml:space="preserve">a. Mục tiêu:</w:t>
      </w:r>
      <w:r w:rsidDel="00000000" w:rsidR="00000000" w:rsidRPr="00000000">
        <w:rPr>
          <w:sz w:val="26"/>
          <w:szCs w:val="26"/>
          <w:rtl w:val="0"/>
        </w:rPr>
        <w:t xml:space="preserve">Học sinh vận dụng những kiến thức đã học vào giải quyết các nhiệm vụ thực tiễn</w:t>
      </w:r>
    </w:p>
    <w:p w:rsidR="00000000" w:rsidDel="00000000" w:rsidP="00000000" w:rsidRDefault="00000000" w:rsidRPr="00000000" w14:paraId="0000008D">
      <w:pPr>
        <w:tabs>
          <w:tab w:val="left" w:leader="none" w:pos="567"/>
          <w:tab w:val="left" w:leader="none" w:pos="1134"/>
        </w:tabs>
        <w:jc w:val="both"/>
        <w:rPr>
          <w:color w:val="000000"/>
          <w:sz w:val="26"/>
          <w:szCs w:val="26"/>
        </w:rPr>
      </w:pPr>
      <w:r w:rsidDel="00000000" w:rsidR="00000000" w:rsidRPr="00000000">
        <w:rPr>
          <w:b w:val="1"/>
          <w:color w:val="000000"/>
          <w:sz w:val="26"/>
          <w:szCs w:val="26"/>
          <w:rtl w:val="0"/>
        </w:rPr>
        <w:t xml:space="preserve">b. Nội dung: </w:t>
      </w:r>
      <w:r w:rsidDel="00000000" w:rsidR="00000000" w:rsidRPr="00000000">
        <w:rPr>
          <w:color w:val="000000"/>
          <w:sz w:val="26"/>
          <w:szCs w:val="26"/>
          <w:rtl w:val="0"/>
        </w:rPr>
        <w:t xml:space="preserve">HS vận dụng kiến thức đã hướng dẫn để trả lời câu hỏi trắc giải quyết tình hướng thực tế về luật biên giới Việt Nam.</w:t>
      </w:r>
    </w:p>
    <w:p w:rsidR="00000000" w:rsidDel="00000000" w:rsidP="00000000" w:rsidRDefault="00000000" w:rsidRPr="00000000" w14:paraId="0000008E">
      <w:pPr>
        <w:tabs>
          <w:tab w:val="left" w:leader="none" w:pos="567"/>
          <w:tab w:val="left" w:leader="none" w:pos="1134"/>
        </w:tabs>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Thái cùng các bạn trong lớp đi tham quan cột mốc biên giới. Một bạn trong lớp có ý định vưọt mốc giới sang nước bạn để hái hoa rừng. Trong trường hợp này, Thái sẽ khuyên bạn như thể nào?</w:t>
      </w:r>
    </w:p>
    <w:p w:rsidR="00000000" w:rsidDel="00000000" w:rsidP="00000000" w:rsidRDefault="00000000" w:rsidRPr="00000000" w14:paraId="0000008F">
      <w:pPr>
        <w:tabs>
          <w:tab w:val="left" w:leader="none" w:pos="567"/>
          <w:tab w:val="left" w:leader="none" w:pos="1134"/>
        </w:tabs>
        <w:jc w:val="both"/>
        <w:rPr>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Câu trả lời của HS</w:t>
      </w:r>
      <w:r w:rsidDel="00000000" w:rsidR="00000000" w:rsidRPr="00000000">
        <w:rPr>
          <w:rtl w:val="0"/>
        </w:rPr>
      </w:r>
    </w:p>
    <w:p w:rsidR="00000000" w:rsidDel="00000000" w:rsidP="00000000" w:rsidRDefault="00000000" w:rsidRPr="00000000" w14:paraId="00000090">
      <w:pPr>
        <w:tabs>
          <w:tab w:val="left" w:leader="none" w:pos="567"/>
          <w:tab w:val="left" w:leader="none" w:pos="1134"/>
        </w:tabs>
        <w:jc w:val="both"/>
        <w:rPr>
          <w:color w:val="000000"/>
          <w:sz w:val="26"/>
          <w:szCs w:val="26"/>
        </w:rPr>
      </w:pPr>
      <w:r w:rsidDel="00000000" w:rsidR="00000000" w:rsidRPr="00000000">
        <w:rPr>
          <w:b w:val="1"/>
          <w:color w:val="000000"/>
          <w:sz w:val="26"/>
          <w:szCs w:val="26"/>
          <w:rtl w:val="0"/>
        </w:rPr>
        <w:t xml:space="preserve">d. Tổ chức thực hiện</w:t>
      </w:r>
      <w:r w:rsidDel="00000000" w:rsidR="00000000" w:rsidRPr="00000000">
        <w:rPr>
          <w:color w:val="000000"/>
          <w:sz w:val="26"/>
          <w:szCs w:val="26"/>
          <w:rtl w:val="0"/>
        </w:rPr>
        <w:t xml:space="preserve">: Giáo viên chuẩn bị phiếu học tập gồm 10 câu trả lời trắc nghiệm hoặc trò chơi câu hỏi để đánh giá mức độ hiểu bài của học sinh.</w:t>
      </w:r>
    </w:p>
    <w:p w:rsidR="00000000" w:rsidDel="00000000" w:rsidP="00000000" w:rsidRDefault="00000000" w:rsidRPr="00000000" w14:paraId="00000091">
      <w:pPr>
        <w:tabs>
          <w:tab w:val="left" w:leader="none" w:pos="1020"/>
        </w:tabs>
        <w:rPr>
          <w:b w:val="1"/>
          <w:sz w:val="26"/>
          <w:szCs w:val="26"/>
        </w:rPr>
      </w:pPr>
      <w:r w:rsidDel="00000000" w:rsidR="00000000" w:rsidRPr="00000000">
        <w:rPr>
          <w:b w:val="1"/>
          <w:sz w:val="26"/>
          <w:szCs w:val="26"/>
          <w:rtl w:val="0"/>
        </w:rPr>
        <w:t xml:space="preserve">* Hướng dẫn về nhà</w:t>
      </w:r>
    </w:p>
    <w:p w:rsidR="00000000" w:rsidDel="00000000" w:rsidP="00000000" w:rsidRDefault="00000000" w:rsidRPr="00000000" w14:paraId="00000092">
      <w:pPr>
        <w:tabs>
          <w:tab w:val="left" w:leader="none" w:pos="1020"/>
        </w:tabs>
        <w:rPr>
          <w:sz w:val="26"/>
          <w:szCs w:val="26"/>
        </w:rPr>
      </w:pPr>
      <w:r w:rsidDel="00000000" w:rsidR="00000000" w:rsidRPr="00000000">
        <w:rPr>
          <w:sz w:val="26"/>
          <w:szCs w:val="26"/>
          <w:rtl w:val="0"/>
        </w:rPr>
        <w:t xml:space="preserve">- Dặn dò HS học bài cũ và đọc nội dung mới.</w:t>
      </w:r>
    </w:p>
    <w:p w:rsidR="00000000" w:rsidDel="00000000" w:rsidP="00000000" w:rsidRDefault="00000000" w:rsidRPr="00000000" w14:paraId="00000093">
      <w:pPr>
        <w:rPr>
          <w:sz w:val="26"/>
          <w:szCs w:val="26"/>
        </w:rPr>
      </w:pPr>
      <w:r w:rsidDel="00000000" w:rsidR="00000000" w:rsidRPr="00000000">
        <w:rPr>
          <w:sz w:val="26"/>
          <w:szCs w:val="26"/>
          <w:rtl w:val="0"/>
        </w:rPr>
        <w:t xml:space="preserve">- Nhận xét buổi học</w:t>
      </w:r>
    </w:p>
    <w:p w:rsidR="00000000" w:rsidDel="00000000" w:rsidP="00000000" w:rsidRDefault="00000000" w:rsidRPr="00000000" w14:paraId="00000094">
      <w:pPr>
        <w:rPr>
          <w:b w:val="1"/>
          <w:sz w:val="26"/>
          <w:szCs w:val="26"/>
        </w:rPr>
      </w:pPr>
      <w:r w:rsidDel="00000000" w:rsidR="00000000" w:rsidRPr="00000000">
        <w:rPr>
          <w:b w:val="1"/>
          <w:sz w:val="26"/>
          <w:szCs w:val="26"/>
          <w:rtl w:val="0"/>
        </w:rPr>
        <w:t xml:space="preserve">…………………………………………………………………………………………………………………..…………………………………………………………………………………………..</w:t>
      </w:r>
    </w:p>
    <w:p w:rsidR="00000000" w:rsidDel="00000000" w:rsidP="00000000" w:rsidRDefault="00000000" w:rsidRPr="00000000" w14:paraId="00000095">
      <w:pPr>
        <w:rPr>
          <w:b w:val="1"/>
          <w:sz w:val="26"/>
          <w:szCs w:val="26"/>
        </w:rPr>
      </w:pPr>
      <w:r w:rsidDel="00000000" w:rsidR="00000000" w:rsidRPr="00000000">
        <w:rPr>
          <w:sz w:val="26"/>
          <w:szCs w:val="26"/>
          <w:rtl w:val="0"/>
        </w:rPr>
        <w:t xml:space="preserve">- Kiểm tra sỹ số, vật chất:</w:t>
      </w:r>
      <w:r w:rsidDel="00000000" w:rsidR="00000000" w:rsidRPr="00000000">
        <w:rPr>
          <w:b w:val="1"/>
          <w:sz w:val="26"/>
          <w:szCs w:val="26"/>
          <w:rtl w:val="0"/>
        </w:rPr>
        <w:t xml:space="preserve"> ………………………………………………………………………………………………………</w:t>
      </w:r>
    </w:p>
    <w:p w:rsidR="00000000" w:rsidDel="00000000" w:rsidP="00000000" w:rsidRDefault="00000000" w:rsidRPr="00000000" w14:paraId="00000096">
      <w:pPr>
        <w:rPr>
          <w:sz w:val="26"/>
          <w:szCs w:val="26"/>
        </w:rPr>
      </w:pPr>
      <w:r w:rsidDel="00000000" w:rsidR="00000000" w:rsidRPr="00000000">
        <w:rPr>
          <w:rtl w:val="0"/>
        </w:rPr>
      </w:r>
    </w:p>
    <w:p w:rsidR="00000000" w:rsidDel="00000000" w:rsidP="00000000" w:rsidRDefault="00000000" w:rsidRPr="00000000" w14:paraId="00000097">
      <w:pPr>
        <w:rPr>
          <w:sz w:val="26"/>
          <w:szCs w:val="26"/>
        </w:rPr>
      </w:pPr>
      <w:r w:rsidDel="00000000" w:rsidR="00000000" w:rsidRPr="00000000">
        <w:rPr>
          <w:b w:val="1"/>
          <w:sz w:val="26"/>
          <w:szCs w:val="26"/>
          <w:rtl w:val="0"/>
        </w:rPr>
        <w:t xml:space="preserve">Phê duyệt</w:t>
      </w:r>
      <w:r w:rsidDel="00000000" w:rsidR="00000000" w:rsidRPr="00000000">
        <w:rPr>
          <w:sz w:val="26"/>
          <w:szCs w:val="26"/>
          <w:rtl w:val="0"/>
        </w:rPr>
        <w:t xml:space="preserve"> </w:t>
        <w:tab/>
        <w:tab/>
        <w:tab/>
        <w:tab/>
        <w:tab/>
        <w:tab/>
        <w:tab/>
        <w:t xml:space="preserve">                     Ngày   tháng 8 năm 2023</w:t>
      </w:r>
    </w:p>
    <w:p w:rsidR="00000000" w:rsidDel="00000000" w:rsidP="00000000" w:rsidRDefault="00000000" w:rsidRPr="00000000" w14:paraId="00000098">
      <w:pPr>
        <w:rPr>
          <w:b w:val="1"/>
          <w:sz w:val="26"/>
          <w:szCs w:val="26"/>
        </w:rPr>
      </w:pPr>
      <w:r w:rsidDel="00000000" w:rsidR="00000000" w:rsidRPr="00000000">
        <w:rPr>
          <w:sz w:val="26"/>
          <w:szCs w:val="26"/>
          <w:rtl w:val="0"/>
        </w:rPr>
        <w:tab/>
        <w:tab/>
        <w:tab/>
        <w:tab/>
        <w:tab/>
        <w:tab/>
        <w:tab/>
        <w:tab/>
        <w:tab/>
        <w:t xml:space="preserve">                      </w:t>
      </w:r>
      <w:r w:rsidDel="00000000" w:rsidR="00000000" w:rsidRPr="00000000">
        <w:rPr>
          <w:b w:val="1"/>
          <w:sz w:val="26"/>
          <w:szCs w:val="26"/>
          <w:rtl w:val="0"/>
        </w:rPr>
        <w:t xml:space="preserve">   Người soạn</w:t>
      </w:r>
    </w:p>
    <w:p w:rsidR="00000000" w:rsidDel="00000000" w:rsidP="00000000" w:rsidRDefault="00000000" w:rsidRPr="00000000" w14:paraId="00000099">
      <w:pPr>
        <w:rPr>
          <w:b w:val="1"/>
          <w:sz w:val="26"/>
          <w:szCs w:val="26"/>
        </w:rPr>
      </w:pPr>
      <w:r w:rsidDel="00000000" w:rsidR="00000000" w:rsidRPr="00000000">
        <w:rPr>
          <w:rtl w:val="0"/>
        </w:rPr>
      </w:r>
    </w:p>
    <w:p w:rsidR="00000000" w:rsidDel="00000000" w:rsidP="00000000" w:rsidRDefault="00000000" w:rsidRPr="00000000" w14:paraId="0000009A">
      <w:pPr>
        <w:rPr>
          <w:sz w:val="26"/>
          <w:szCs w:val="26"/>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Rút kinh nghiệm bổ sung</w:t>
      </w:r>
    </w:p>
    <w:p w:rsidR="00000000" w:rsidDel="00000000" w:rsidP="00000000" w:rsidRDefault="00000000" w:rsidRPr="00000000" w14:paraId="0000009C">
      <w:pPr>
        <w:rPr/>
      </w:pPr>
      <w:r w:rsidDel="00000000" w:rsidR="00000000" w:rsidRPr="00000000">
        <w:rPr>
          <w:b w:val="1"/>
          <w:sz w:val="26"/>
          <w:szCs w:val="26"/>
          <w:rtl w:val="0"/>
        </w:rPr>
        <w:t xml:space="preserve">…………………………………………………………………………………………………………..………..………………………………………………………………………………………………………….……………………………………………………………………………………...</w:t>
      </w:r>
      <w:r w:rsidDel="00000000" w:rsidR="00000000" w:rsidRPr="00000000">
        <w:rPr>
          <w:rtl w:val="0"/>
        </w:rPr>
      </w:r>
    </w:p>
    <w:p w:rsidR="00000000" w:rsidDel="00000000" w:rsidP="00000000" w:rsidRDefault="00000000" w:rsidRPr="00000000" w14:paraId="0000009D">
      <w:pPr>
        <w:jc w:val="both"/>
        <w:rPr>
          <w:i w:val="1"/>
          <w:color w:val="000000"/>
          <w:sz w:val="26"/>
          <w:szCs w:val="26"/>
        </w:rPr>
      </w:pPr>
      <w:r w:rsidDel="00000000" w:rsidR="00000000" w:rsidRPr="00000000">
        <w:rPr>
          <w:rtl w:val="0"/>
        </w:rPr>
      </w:r>
    </w:p>
    <w:p w:rsidR="00000000" w:rsidDel="00000000" w:rsidP="00000000" w:rsidRDefault="00000000" w:rsidRPr="00000000" w14:paraId="0000009E">
      <w:pPr>
        <w:jc w:val="both"/>
        <w:rPr>
          <w:i w:val="1"/>
          <w:color w:val="000000"/>
          <w:sz w:val="26"/>
          <w:szCs w:val="26"/>
        </w:rPr>
      </w:pPr>
      <w:r w:rsidDel="00000000" w:rsidR="00000000" w:rsidRPr="00000000">
        <w:rPr>
          <w:rtl w:val="0"/>
        </w:rPr>
      </w:r>
    </w:p>
    <w:p w:rsidR="00000000" w:rsidDel="00000000" w:rsidP="00000000" w:rsidRDefault="00000000" w:rsidRPr="00000000" w14:paraId="0000009F">
      <w:pPr>
        <w:jc w:val="both"/>
        <w:rPr>
          <w:i w:val="1"/>
          <w:color w:val="000000"/>
          <w:sz w:val="26"/>
          <w:szCs w:val="26"/>
        </w:rPr>
      </w:pPr>
      <w:r w:rsidDel="00000000" w:rsidR="00000000" w:rsidRPr="00000000">
        <w:rPr>
          <w:rtl w:val="0"/>
        </w:rPr>
      </w:r>
    </w:p>
    <w:p w:rsidR="00000000" w:rsidDel="00000000" w:rsidP="00000000" w:rsidRDefault="00000000" w:rsidRPr="00000000" w14:paraId="000000A0">
      <w:pPr>
        <w:jc w:val="both"/>
        <w:rPr>
          <w:i w:val="1"/>
          <w:color w:val="000000"/>
          <w:sz w:val="26"/>
          <w:szCs w:val="26"/>
        </w:rPr>
      </w:pPr>
      <w:r w:rsidDel="00000000" w:rsidR="00000000" w:rsidRPr="00000000">
        <w:rPr>
          <w:rtl w:val="0"/>
        </w:rPr>
      </w:r>
    </w:p>
    <w:p w:rsidR="00000000" w:rsidDel="00000000" w:rsidP="00000000" w:rsidRDefault="00000000" w:rsidRPr="00000000" w14:paraId="000000A1">
      <w:pPr>
        <w:jc w:val="both"/>
        <w:rPr>
          <w:i w:val="1"/>
          <w:color w:val="000000"/>
          <w:sz w:val="26"/>
          <w:szCs w:val="26"/>
        </w:rPr>
      </w:pPr>
      <w:r w:rsidDel="00000000" w:rsidR="00000000" w:rsidRPr="00000000">
        <w:rPr>
          <w:rtl w:val="0"/>
        </w:rPr>
      </w:r>
    </w:p>
    <w:p w:rsidR="00000000" w:rsidDel="00000000" w:rsidP="00000000" w:rsidRDefault="00000000" w:rsidRPr="00000000" w14:paraId="000000A2">
      <w:pPr>
        <w:jc w:val="both"/>
        <w:rPr>
          <w:i w:val="1"/>
          <w:color w:val="000000"/>
          <w:sz w:val="26"/>
          <w:szCs w:val="26"/>
        </w:rPr>
      </w:pPr>
      <w:r w:rsidDel="00000000" w:rsidR="00000000" w:rsidRPr="00000000">
        <w:rPr>
          <w:rtl w:val="0"/>
        </w:rPr>
      </w:r>
    </w:p>
    <w:p w:rsidR="00000000" w:rsidDel="00000000" w:rsidP="00000000" w:rsidRDefault="00000000" w:rsidRPr="00000000" w14:paraId="000000A3">
      <w:pPr>
        <w:jc w:val="both"/>
        <w:rPr>
          <w:i w:val="1"/>
          <w:color w:val="000000"/>
          <w:sz w:val="26"/>
          <w:szCs w:val="26"/>
        </w:rPr>
      </w:pPr>
      <w:r w:rsidDel="00000000" w:rsidR="00000000" w:rsidRPr="00000000">
        <w:rPr>
          <w:rtl w:val="0"/>
        </w:rPr>
      </w:r>
    </w:p>
    <w:p w:rsidR="00000000" w:rsidDel="00000000" w:rsidP="00000000" w:rsidRDefault="00000000" w:rsidRPr="00000000" w14:paraId="000000A4">
      <w:pPr>
        <w:jc w:val="both"/>
        <w:rPr>
          <w:i w:val="1"/>
          <w:color w:val="000000"/>
          <w:sz w:val="26"/>
          <w:szCs w:val="26"/>
        </w:rPr>
      </w:pPr>
      <w:r w:rsidDel="00000000" w:rsidR="00000000" w:rsidRPr="00000000">
        <w:rPr>
          <w:rtl w:val="0"/>
        </w:rPr>
      </w:r>
    </w:p>
    <w:p w:rsidR="00000000" w:rsidDel="00000000" w:rsidP="00000000" w:rsidRDefault="00000000" w:rsidRPr="00000000" w14:paraId="000000A5">
      <w:pPr>
        <w:jc w:val="both"/>
        <w:rPr>
          <w:i w:val="1"/>
          <w:color w:val="000000"/>
          <w:sz w:val="26"/>
          <w:szCs w:val="26"/>
        </w:rPr>
      </w:pPr>
      <w:r w:rsidDel="00000000" w:rsidR="00000000" w:rsidRPr="00000000">
        <w:rPr>
          <w:rtl w:val="0"/>
        </w:rPr>
      </w:r>
    </w:p>
    <w:p w:rsidR="00000000" w:rsidDel="00000000" w:rsidP="00000000" w:rsidRDefault="00000000" w:rsidRPr="00000000" w14:paraId="000000A6">
      <w:pPr>
        <w:jc w:val="both"/>
        <w:rPr>
          <w:i w:val="1"/>
          <w:color w:val="000000"/>
          <w:sz w:val="26"/>
          <w:szCs w:val="26"/>
        </w:rPr>
      </w:pPr>
      <w:r w:rsidDel="00000000" w:rsidR="00000000" w:rsidRPr="00000000">
        <w:rPr>
          <w:rtl w:val="0"/>
        </w:rPr>
      </w:r>
    </w:p>
    <w:p w:rsidR="00000000" w:rsidDel="00000000" w:rsidP="00000000" w:rsidRDefault="00000000" w:rsidRPr="00000000" w14:paraId="000000A7">
      <w:pPr>
        <w:jc w:val="both"/>
        <w:rPr>
          <w:i w:val="1"/>
          <w:color w:val="000000"/>
          <w:sz w:val="26"/>
          <w:szCs w:val="26"/>
        </w:rPr>
      </w:pPr>
      <w:r w:rsidDel="00000000" w:rsidR="00000000" w:rsidRPr="00000000">
        <w:rPr>
          <w:rtl w:val="0"/>
        </w:rPr>
      </w:r>
    </w:p>
    <w:p w:rsidR="00000000" w:rsidDel="00000000" w:rsidP="00000000" w:rsidRDefault="00000000" w:rsidRPr="00000000" w14:paraId="000000A8">
      <w:pPr>
        <w:jc w:val="both"/>
        <w:rPr>
          <w:i w:val="1"/>
          <w:color w:val="000000"/>
          <w:sz w:val="26"/>
          <w:szCs w:val="26"/>
        </w:rPr>
      </w:pPr>
      <w:r w:rsidDel="00000000" w:rsidR="00000000" w:rsidRPr="00000000">
        <w:rPr>
          <w:rtl w:val="0"/>
        </w:rPr>
      </w:r>
    </w:p>
    <w:p w:rsidR="00000000" w:rsidDel="00000000" w:rsidP="00000000" w:rsidRDefault="00000000" w:rsidRPr="00000000" w14:paraId="000000A9">
      <w:pPr>
        <w:jc w:val="both"/>
        <w:rPr>
          <w:i w:val="1"/>
          <w:color w:val="000000"/>
          <w:sz w:val="26"/>
          <w:szCs w:val="26"/>
        </w:rPr>
      </w:pPr>
      <w:r w:rsidDel="00000000" w:rsidR="00000000" w:rsidRPr="00000000">
        <w:rPr>
          <w:rtl w:val="0"/>
        </w:rPr>
      </w:r>
    </w:p>
    <w:p w:rsidR="00000000" w:rsidDel="00000000" w:rsidP="00000000" w:rsidRDefault="00000000" w:rsidRPr="00000000" w14:paraId="000000AA">
      <w:pPr>
        <w:jc w:val="both"/>
        <w:rPr>
          <w:i w:val="1"/>
          <w:color w:val="000000"/>
          <w:sz w:val="26"/>
          <w:szCs w:val="26"/>
        </w:rPr>
      </w:pPr>
      <w:r w:rsidDel="00000000" w:rsidR="00000000" w:rsidRPr="00000000">
        <w:rPr>
          <w:rtl w:val="0"/>
        </w:rPr>
      </w:r>
    </w:p>
    <w:p w:rsidR="00000000" w:rsidDel="00000000" w:rsidP="00000000" w:rsidRDefault="00000000" w:rsidRPr="00000000" w14:paraId="000000AB">
      <w:pPr>
        <w:jc w:val="both"/>
        <w:rPr>
          <w:i w:val="1"/>
          <w:color w:val="000000"/>
          <w:sz w:val="26"/>
          <w:szCs w:val="26"/>
        </w:rPr>
      </w:pPr>
      <w:r w:rsidDel="00000000" w:rsidR="00000000" w:rsidRPr="00000000">
        <w:rPr>
          <w:rtl w:val="0"/>
        </w:rPr>
      </w:r>
    </w:p>
    <w:p w:rsidR="00000000" w:rsidDel="00000000" w:rsidP="00000000" w:rsidRDefault="00000000" w:rsidRPr="00000000" w14:paraId="000000AC">
      <w:pPr>
        <w:jc w:val="both"/>
        <w:rPr>
          <w:i w:val="1"/>
          <w:color w:val="000000"/>
          <w:sz w:val="26"/>
          <w:szCs w:val="26"/>
        </w:rPr>
      </w:pPr>
      <w:r w:rsidDel="00000000" w:rsidR="00000000" w:rsidRPr="00000000">
        <w:rPr>
          <w:rtl w:val="0"/>
        </w:rPr>
      </w:r>
    </w:p>
    <w:p w:rsidR="00000000" w:rsidDel="00000000" w:rsidP="00000000" w:rsidRDefault="00000000" w:rsidRPr="00000000" w14:paraId="000000AD">
      <w:pPr>
        <w:jc w:val="both"/>
        <w:rPr>
          <w:i w:val="1"/>
          <w:color w:val="000000"/>
          <w:sz w:val="26"/>
          <w:szCs w:val="26"/>
        </w:rPr>
      </w:pPr>
      <w:r w:rsidDel="00000000" w:rsidR="00000000" w:rsidRPr="00000000">
        <w:rPr>
          <w:rtl w:val="0"/>
        </w:rPr>
      </w:r>
    </w:p>
    <w:p w:rsidR="00000000" w:rsidDel="00000000" w:rsidP="00000000" w:rsidRDefault="00000000" w:rsidRPr="00000000" w14:paraId="000000AE">
      <w:pPr>
        <w:jc w:val="both"/>
        <w:rPr>
          <w:i w:val="1"/>
          <w:color w:val="000000"/>
          <w:sz w:val="26"/>
          <w:szCs w:val="26"/>
        </w:rPr>
      </w:pPr>
      <w:r w:rsidDel="00000000" w:rsidR="00000000" w:rsidRPr="00000000">
        <w:rPr>
          <w:rtl w:val="0"/>
        </w:rPr>
      </w:r>
    </w:p>
    <w:p w:rsidR="00000000" w:rsidDel="00000000" w:rsidP="00000000" w:rsidRDefault="00000000" w:rsidRPr="00000000" w14:paraId="000000AF">
      <w:pPr>
        <w:jc w:val="both"/>
        <w:rPr>
          <w:i w:val="1"/>
          <w:color w:val="000000"/>
          <w:sz w:val="26"/>
          <w:szCs w:val="26"/>
        </w:rPr>
      </w:pPr>
      <w:r w:rsidDel="00000000" w:rsidR="00000000" w:rsidRPr="00000000">
        <w:rPr>
          <w:rtl w:val="0"/>
        </w:rPr>
      </w:r>
    </w:p>
    <w:p w:rsidR="00000000" w:rsidDel="00000000" w:rsidP="00000000" w:rsidRDefault="00000000" w:rsidRPr="00000000" w14:paraId="000000B0">
      <w:pPr>
        <w:jc w:val="both"/>
        <w:rPr>
          <w:i w:val="1"/>
          <w:color w:val="000000"/>
          <w:sz w:val="26"/>
          <w:szCs w:val="26"/>
        </w:rPr>
      </w:pPr>
      <w:r w:rsidDel="00000000" w:rsidR="00000000" w:rsidRPr="00000000">
        <w:rPr>
          <w:rtl w:val="0"/>
        </w:rPr>
      </w:r>
    </w:p>
    <w:p w:rsidR="00000000" w:rsidDel="00000000" w:rsidP="00000000" w:rsidRDefault="00000000" w:rsidRPr="00000000" w14:paraId="000000B1">
      <w:pPr>
        <w:jc w:val="both"/>
        <w:rPr>
          <w:i w:val="1"/>
          <w:color w:val="000000"/>
          <w:sz w:val="26"/>
          <w:szCs w:val="26"/>
        </w:rPr>
      </w:pPr>
      <w:r w:rsidDel="00000000" w:rsidR="00000000" w:rsidRPr="00000000">
        <w:rPr>
          <w:rtl w:val="0"/>
        </w:rPr>
      </w:r>
    </w:p>
    <w:p w:rsidR="00000000" w:rsidDel="00000000" w:rsidP="00000000" w:rsidRDefault="00000000" w:rsidRPr="00000000" w14:paraId="000000B2">
      <w:pPr>
        <w:jc w:val="both"/>
        <w:rPr>
          <w:i w:val="1"/>
          <w:color w:val="000000"/>
          <w:sz w:val="26"/>
          <w:szCs w:val="26"/>
        </w:rPr>
      </w:pPr>
      <w:r w:rsidDel="00000000" w:rsidR="00000000" w:rsidRPr="00000000">
        <w:rPr>
          <w:rtl w:val="0"/>
        </w:rPr>
      </w:r>
    </w:p>
    <w:p w:rsidR="00000000" w:rsidDel="00000000" w:rsidP="00000000" w:rsidRDefault="00000000" w:rsidRPr="00000000" w14:paraId="000000B3">
      <w:pPr>
        <w:jc w:val="both"/>
        <w:rPr>
          <w:i w:val="1"/>
          <w:color w:val="000000"/>
          <w:sz w:val="26"/>
          <w:szCs w:val="26"/>
        </w:rPr>
      </w:pPr>
      <w:r w:rsidDel="00000000" w:rsidR="00000000" w:rsidRPr="00000000">
        <w:rPr>
          <w:rtl w:val="0"/>
        </w:rPr>
      </w:r>
    </w:p>
    <w:p w:rsidR="00000000" w:rsidDel="00000000" w:rsidP="00000000" w:rsidRDefault="00000000" w:rsidRPr="00000000" w14:paraId="000000B4">
      <w:pPr>
        <w:jc w:val="both"/>
        <w:rPr>
          <w:i w:val="1"/>
          <w:color w:val="000000"/>
          <w:sz w:val="26"/>
          <w:szCs w:val="26"/>
        </w:rPr>
      </w:pPr>
      <w:r w:rsidDel="00000000" w:rsidR="00000000" w:rsidRPr="00000000">
        <w:rPr>
          <w:rtl w:val="0"/>
        </w:rPr>
      </w:r>
    </w:p>
    <w:p w:rsidR="00000000" w:rsidDel="00000000" w:rsidP="00000000" w:rsidRDefault="00000000" w:rsidRPr="00000000" w14:paraId="000000B5">
      <w:pPr>
        <w:jc w:val="both"/>
        <w:rPr>
          <w:i w:val="1"/>
          <w:color w:val="000000"/>
          <w:sz w:val="26"/>
          <w:szCs w:val="26"/>
        </w:rPr>
      </w:pPr>
      <w:r w:rsidDel="00000000" w:rsidR="00000000" w:rsidRPr="00000000">
        <w:rPr>
          <w:rtl w:val="0"/>
        </w:rPr>
      </w:r>
    </w:p>
    <w:p w:rsidR="00000000" w:rsidDel="00000000" w:rsidP="00000000" w:rsidRDefault="00000000" w:rsidRPr="00000000" w14:paraId="000000B6">
      <w:pPr>
        <w:jc w:val="both"/>
        <w:rPr>
          <w:i w:val="1"/>
          <w:color w:val="000000"/>
          <w:sz w:val="26"/>
          <w:szCs w:val="26"/>
        </w:rPr>
      </w:pPr>
      <w:r w:rsidDel="00000000" w:rsidR="00000000" w:rsidRPr="00000000">
        <w:rPr>
          <w:rtl w:val="0"/>
        </w:rPr>
      </w:r>
    </w:p>
    <w:p w:rsidR="00000000" w:rsidDel="00000000" w:rsidP="00000000" w:rsidRDefault="00000000" w:rsidRPr="00000000" w14:paraId="000000B7">
      <w:pPr>
        <w:jc w:val="both"/>
        <w:rPr>
          <w:i w:val="1"/>
          <w:color w:val="000000"/>
          <w:sz w:val="26"/>
          <w:szCs w:val="26"/>
        </w:rPr>
      </w:pPr>
      <w:r w:rsidDel="00000000" w:rsidR="00000000" w:rsidRPr="00000000">
        <w:rPr>
          <w:i w:val="1"/>
          <w:color w:val="000000"/>
          <w:sz w:val="26"/>
          <w:szCs w:val="26"/>
          <w:rtl w:val="0"/>
        </w:rPr>
        <w:t xml:space="preserve">Ngày soạn: …/…./…</w:t>
      </w:r>
    </w:p>
    <w:p w:rsidR="00000000" w:rsidDel="00000000" w:rsidP="00000000" w:rsidRDefault="00000000" w:rsidRPr="00000000" w14:paraId="000000B8">
      <w:pPr>
        <w:jc w:val="both"/>
        <w:rPr>
          <w:i w:val="1"/>
          <w:color w:val="000000"/>
          <w:sz w:val="26"/>
          <w:szCs w:val="26"/>
        </w:rPr>
      </w:pPr>
      <w:r w:rsidDel="00000000" w:rsidR="00000000" w:rsidRPr="00000000">
        <w:rPr>
          <w:i w:val="1"/>
          <w:color w:val="000000"/>
          <w:sz w:val="26"/>
          <w:szCs w:val="26"/>
          <w:rtl w:val="0"/>
        </w:rPr>
        <w:t xml:space="preserve">Ngày dạy: …/…/….</w:t>
      </w:r>
    </w:p>
    <w:p w:rsidR="00000000" w:rsidDel="00000000" w:rsidP="00000000" w:rsidRDefault="00000000" w:rsidRPr="00000000" w14:paraId="000000B9">
      <w:pPr>
        <w:rPr>
          <w:b w:val="1"/>
          <w:color w:val="000000"/>
          <w:sz w:val="26"/>
          <w:szCs w:val="26"/>
        </w:rPr>
      </w:pPr>
      <w:r w:rsidDel="00000000" w:rsidR="00000000" w:rsidRPr="00000000">
        <w:rPr>
          <w:b w:val="1"/>
          <w:color w:val="000000"/>
          <w:sz w:val="26"/>
          <w:szCs w:val="26"/>
          <w:rtl w:val="0"/>
        </w:rPr>
        <w:t xml:space="preserve">Tiết 2</w:t>
      </w:r>
    </w:p>
    <w:p w:rsidR="00000000" w:rsidDel="00000000" w:rsidP="00000000" w:rsidRDefault="00000000" w:rsidRPr="00000000" w14:paraId="000000BA">
      <w:pPr>
        <w:jc w:val="center"/>
        <w:rPr>
          <w:b w:val="1"/>
          <w:color w:val="0070c0"/>
          <w:sz w:val="32"/>
          <w:szCs w:val="32"/>
        </w:rPr>
      </w:pPr>
      <w:r w:rsidDel="00000000" w:rsidR="00000000" w:rsidRPr="00000000">
        <w:rPr>
          <w:b w:val="1"/>
          <w:color w:val="0000cc"/>
          <w:sz w:val="32"/>
          <w:szCs w:val="32"/>
          <w:rtl w:val="0"/>
        </w:rPr>
        <w:t xml:space="preserve">BÀI 1</w:t>
      </w:r>
      <w:r w:rsidDel="00000000" w:rsidR="00000000" w:rsidRPr="00000000">
        <w:rPr>
          <w:b w:val="1"/>
          <w:sz w:val="32"/>
          <w:szCs w:val="32"/>
          <w:rtl w:val="0"/>
        </w:rPr>
        <w:t xml:space="preserve">: </w:t>
      </w:r>
      <w:r w:rsidDel="00000000" w:rsidR="00000000" w:rsidRPr="00000000">
        <w:rPr>
          <w:b w:val="1"/>
          <w:color w:val="0070c0"/>
          <w:sz w:val="32"/>
          <w:szCs w:val="32"/>
          <w:rtl w:val="0"/>
        </w:rPr>
        <w:t xml:space="preserve">BẢO VỆ CHỦ QUYỀN LÃNH THỔ, BIÊN GIỚI QUỐC GIA CỘNG HÒA XÃ HỘI CHỦ NGHĨA VIỆT NAM</w:t>
      </w:r>
    </w:p>
    <w:p w:rsidR="00000000" w:rsidDel="00000000" w:rsidP="00000000" w:rsidRDefault="00000000" w:rsidRPr="00000000" w14:paraId="000000BB">
      <w:pPr>
        <w:jc w:val="center"/>
        <w:rPr>
          <w:b w:val="1"/>
          <w:color w:val="0070c0"/>
          <w:sz w:val="26"/>
          <w:szCs w:val="26"/>
        </w:rPr>
      </w:pPr>
      <w:r w:rsidDel="00000000" w:rsidR="00000000" w:rsidRPr="00000000">
        <w:rPr>
          <w:b w:val="1"/>
          <w:color w:val="0070c0"/>
          <w:sz w:val="26"/>
          <w:szCs w:val="26"/>
          <w:rtl w:val="0"/>
        </w:rPr>
        <w:t xml:space="preserve">(2 tiết)</w:t>
      </w:r>
    </w:p>
    <w:p w:rsidR="00000000" w:rsidDel="00000000" w:rsidP="00000000" w:rsidRDefault="00000000" w:rsidRPr="00000000" w14:paraId="000000BC">
      <w:pPr>
        <w:jc w:val="center"/>
        <w:rPr>
          <w:color w:val="0070c0"/>
          <w:sz w:val="26"/>
          <w:szCs w:val="26"/>
        </w:rPr>
      </w:pPr>
      <w:r w:rsidDel="00000000" w:rsidR="00000000" w:rsidRPr="00000000">
        <w:rPr>
          <w:rtl w:val="0"/>
        </w:rPr>
      </w:r>
    </w:p>
    <w:p w:rsidR="00000000" w:rsidDel="00000000" w:rsidP="00000000" w:rsidRDefault="00000000" w:rsidRPr="00000000" w14:paraId="000000BD">
      <w:pPr>
        <w:jc w:val="both"/>
        <w:rPr>
          <w:b w:val="1"/>
          <w:sz w:val="26"/>
          <w:szCs w:val="26"/>
        </w:rPr>
      </w:pPr>
      <w:r w:rsidDel="00000000" w:rsidR="00000000" w:rsidRPr="00000000">
        <w:rPr>
          <w:b w:val="1"/>
          <w:sz w:val="26"/>
          <w:szCs w:val="26"/>
          <w:rtl w:val="0"/>
        </w:rPr>
        <w:t xml:space="preserve">I. MỤC TIÊU</w:t>
      </w:r>
    </w:p>
    <w:p w:rsidR="00000000" w:rsidDel="00000000" w:rsidP="00000000" w:rsidRDefault="00000000" w:rsidRPr="00000000" w14:paraId="000000BE">
      <w:pPr>
        <w:jc w:val="both"/>
        <w:rPr>
          <w:b w:val="1"/>
          <w:sz w:val="26"/>
          <w:szCs w:val="26"/>
        </w:rPr>
      </w:pPr>
      <w:r w:rsidDel="00000000" w:rsidR="00000000" w:rsidRPr="00000000">
        <w:rPr>
          <w:b w:val="1"/>
          <w:sz w:val="26"/>
          <w:szCs w:val="26"/>
          <w:rtl w:val="0"/>
        </w:rPr>
        <w:t xml:space="preserve">1. Kiến thức:</w:t>
      </w:r>
    </w:p>
    <w:p w:rsidR="00000000" w:rsidDel="00000000" w:rsidP="00000000" w:rsidRDefault="00000000" w:rsidRPr="00000000" w14:paraId="000000BF">
      <w:pPr>
        <w:jc w:val="both"/>
        <w:rPr>
          <w:sz w:val="26"/>
          <w:szCs w:val="26"/>
        </w:rPr>
      </w:pPr>
      <w:r w:rsidDel="00000000" w:rsidR="00000000" w:rsidRPr="00000000">
        <w:rPr>
          <w:sz w:val="26"/>
          <w:szCs w:val="26"/>
          <w:rtl w:val="0"/>
        </w:rPr>
        <w:t xml:space="preserve">- Nêu được những nội dung cơ bản Chiến lược bảo vệ Tổ quốc Việt Nam xã hội chủ nghĩa trong tình hình mới;</w:t>
      </w:r>
    </w:p>
    <w:p w:rsidR="00000000" w:rsidDel="00000000" w:rsidP="00000000" w:rsidRDefault="00000000" w:rsidRPr="00000000" w14:paraId="000000C0">
      <w:pPr>
        <w:jc w:val="both"/>
        <w:rPr>
          <w:sz w:val="26"/>
          <w:szCs w:val="26"/>
        </w:rPr>
      </w:pPr>
      <w:r w:rsidDel="00000000" w:rsidR="00000000" w:rsidRPr="00000000">
        <w:rPr>
          <w:sz w:val="26"/>
          <w:szCs w:val="26"/>
          <w:rtl w:val="0"/>
        </w:rPr>
        <w:t xml:space="preserve">- Nêu và phân tích được những nội dung cơ bản về chủ quyền lãnh thổ và biên giới quốc gia; những nội dung cơ bản của </w:t>
      </w:r>
      <w:hyperlink r:id="rId12">
        <w:r w:rsidDel="00000000" w:rsidR="00000000" w:rsidRPr="00000000">
          <w:rPr>
            <w:color w:val="0563c1"/>
            <w:sz w:val="26"/>
            <w:szCs w:val="26"/>
            <w:u w:val="single"/>
            <w:rtl w:val="0"/>
          </w:rPr>
          <w:t xml:space="preserve">Công ước Liên hợp quốc về Luật biển 1982</w:t>
        </w:r>
      </w:hyperlink>
      <w:r w:rsidDel="00000000" w:rsidR="00000000" w:rsidRPr="00000000">
        <w:rPr>
          <w:sz w:val="26"/>
          <w:szCs w:val="26"/>
          <w:rtl w:val="0"/>
        </w:rPr>
        <w:t xml:space="preserve">; </w:t>
      </w:r>
      <w:hyperlink r:id="rId13">
        <w:r w:rsidDel="00000000" w:rsidR="00000000" w:rsidRPr="00000000">
          <w:rPr>
            <w:color w:val="0563c1"/>
            <w:sz w:val="26"/>
            <w:szCs w:val="26"/>
            <w:u w:val="single"/>
            <w:rtl w:val="0"/>
          </w:rPr>
          <w:t xml:space="preserve">Luật biển Việt Nam</w:t>
        </w:r>
      </w:hyperlink>
      <w:r w:rsidDel="00000000" w:rsidR="00000000" w:rsidRPr="00000000">
        <w:rPr>
          <w:sz w:val="26"/>
          <w:szCs w:val="26"/>
          <w:rtl w:val="0"/>
        </w:rPr>
        <w:t xml:space="preserve">; những khái niệm về biên giới và đường biên giới đất liền, trên biển, thềm lục địa, trên không, trong lòng đất, đặc biệt là chủ quyền 02 quần đảo Hoàng Sa và Trường Sa của Việt Nam;</w:t>
      </w:r>
    </w:p>
    <w:p w:rsidR="00000000" w:rsidDel="00000000" w:rsidP="00000000" w:rsidRDefault="00000000" w:rsidRPr="00000000" w14:paraId="000000C1">
      <w:pPr>
        <w:jc w:val="both"/>
        <w:rPr>
          <w:b w:val="1"/>
          <w:sz w:val="26"/>
          <w:szCs w:val="26"/>
        </w:rPr>
      </w:pPr>
      <w:r w:rsidDel="00000000" w:rsidR="00000000" w:rsidRPr="00000000">
        <w:rPr>
          <w:b w:val="1"/>
          <w:sz w:val="26"/>
          <w:szCs w:val="26"/>
          <w:rtl w:val="0"/>
        </w:rPr>
        <w:t xml:space="preserve">2. Năng lực</w:t>
      </w:r>
    </w:p>
    <w:p w:rsidR="00000000" w:rsidDel="00000000" w:rsidP="00000000" w:rsidRDefault="00000000" w:rsidRPr="00000000" w14:paraId="000000C2">
      <w:pPr>
        <w:shd w:fill="ffffff" w:val="clear"/>
        <w:jc w:val="both"/>
        <w:rPr>
          <w:sz w:val="26"/>
          <w:szCs w:val="26"/>
        </w:rPr>
      </w:pPr>
      <w:r w:rsidDel="00000000" w:rsidR="00000000" w:rsidRPr="00000000">
        <w:rPr>
          <w:b w:val="1"/>
          <w:sz w:val="26"/>
          <w:szCs w:val="26"/>
          <w:rtl w:val="0"/>
        </w:rPr>
        <w:t xml:space="preserve">Năng lực chung: </w:t>
      </w:r>
      <w:r w:rsidDel="00000000" w:rsidR="00000000" w:rsidRPr="00000000">
        <w:rPr>
          <w:sz w:val="26"/>
          <w:szCs w:val="26"/>
          <w:rtl w:val="0"/>
        </w:rPr>
        <w:t xml:space="preserve">Năng lực tự học; Năng lực hợp tác; Năng lực thẩm mỹ; Năng lực giao tiếp</w:t>
      </w:r>
    </w:p>
    <w:p w:rsidR="00000000" w:rsidDel="00000000" w:rsidP="00000000" w:rsidRDefault="00000000" w:rsidRPr="00000000" w14:paraId="000000C3">
      <w:pPr>
        <w:jc w:val="both"/>
        <w:rPr>
          <w:b w:val="1"/>
          <w:sz w:val="26"/>
          <w:szCs w:val="26"/>
        </w:rPr>
      </w:pPr>
      <w:r w:rsidDel="00000000" w:rsidR="00000000" w:rsidRPr="00000000">
        <w:rPr>
          <w:b w:val="1"/>
          <w:sz w:val="26"/>
          <w:szCs w:val="26"/>
          <w:rtl w:val="0"/>
        </w:rPr>
        <w:t xml:space="preserve">Năng lực chuyên biệt:</w:t>
      </w:r>
    </w:p>
    <w:p w:rsidR="00000000" w:rsidDel="00000000" w:rsidP="00000000" w:rsidRDefault="00000000" w:rsidRPr="00000000" w14:paraId="000000C4">
      <w:pPr>
        <w:shd w:fill="ffffff" w:val="clear"/>
        <w:jc w:val="both"/>
        <w:rPr>
          <w:b w:val="1"/>
          <w:sz w:val="26"/>
          <w:szCs w:val="26"/>
        </w:rPr>
      </w:pPr>
      <w:r w:rsidDel="00000000" w:rsidR="00000000" w:rsidRPr="00000000">
        <w:rPr>
          <w:sz w:val="26"/>
          <w:szCs w:val="26"/>
          <w:rtl w:val="0"/>
        </w:rPr>
        <w:t xml:space="preserve">- Vận dụng được các kiến thức đã học vào trong công cuộc bảo vệ Tổ quốc</w:t>
      </w:r>
      <w:r w:rsidDel="00000000" w:rsidR="00000000" w:rsidRPr="00000000">
        <w:rPr>
          <w:rtl w:val="0"/>
        </w:rPr>
      </w:r>
    </w:p>
    <w:p w:rsidR="00000000" w:rsidDel="00000000" w:rsidP="00000000" w:rsidRDefault="00000000" w:rsidRPr="00000000" w14:paraId="000000C5">
      <w:pPr>
        <w:shd w:fill="ffffff" w:val="clear"/>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0C6">
      <w:pPr>
        <w:jc w:val="both"/>
        <w:rPr>
          <w:sz w:val="26"/>
          <w:szCs w:val="26"/>
        </w:rPr>
      </w:pPr>
      <w:r w:rsidDel="00000000" w:rsidR="00000000" w:rsidRPr="00000000">
        <w:rPr>
          <w:sz w:val="26"/>
          <w:szCs w:val="26"/>
          <w:rtl w:val="0"/>
        </w:rPr>
        <w:t xml:space="preserve">- Xác định và thực hiện được ý thức trách nhiệm của công dân trong quản lý, xây dựng và bảo vệ biên giới quốc gia.</w:t>
      </w:r>
    </w:p>
    <w:p w:rsidR="00000000" w:rsidDel="00000000" w:rsidP="00000000" w:rsidRDefault="00000000" w:rsidRPr="00000000" w14:paraId="000000C7">
      <w:pPr>
        <w:jc w:val="both"/>
        <w:rPr>
          <w:b w:val="1"/>
          <w:sz w:val="26"/>
          <w:szCs w:val="26"/>
        </w:rPr>
      </w:pPr>
      <w:r w:rsidDel="00000000" w:rsidR="00000000" w:rsidRPr="00000000">
        <w:rPr>
          <w:b w:val="1"/>
          <w:sz w:val="26"/>
          <w:szCs w:val="26"/>
          <w:rtl w:val="0"/>
        </w:rPr>
        <w:t xml:space="preserve">II. THIẾT BỊ DẠY HỌC VÀ HỌC LIỆU</w:t>
      </w:r>
    </w:p>
    <w:p w:rsidR="00000000" w:rsidDel="00000000" w:rsidP="00000000" w:rsidRDefault="00000000" w:rsidRPr="00000000" w14:paraId="000000C8">
      <w:pPr>
        <w:jc w:val="both"/>
        <w:rPr>
          <w:sz w:val="26"/>
          <w:szCs w:val="26"/>
        </w:rPr>
      </w:pPr>
      <w:r w:rsidDel="00000000" w:rsidR="00000000" w:rsidRPr="00000000">
        <w:rPr>
          <w:b w:val="1"/>
          <w:sz w:val="26"/>
          <w:szCs w:val="26"/>
          <w:rtl w:val="0"/>
        </w:rPr>
        <w:t xml:space="preserve">1. Giáo viên</w:t>
      </w:r>
      <w:r w:rsidDel="00000000" w:rsidR="00000000" w:rsidRPr="00000000">
        <w:rPr>
          <w:sz w:val="26"/>
          <w:szCs w:val="26"/>
          <w:rtl w:val="0"/>
        </w:rPr>
        <w:t xml:space="preserve">: - Chuẩn bị phòng học, trang phục của GV và HS đúng theo yêu cầu</w:t>
      </w:r>
    </w:p>
    <w:p w:rsidR="00000000" w:rsidDel="00000000" w:rsidP="00000000" w:rsidRDefault="00000000" w:rsidRPr="00000000" w14:paraId="000000C9">
      <w:pPr>
        <w:jc w:val="both"/>
        <w:rPr>
          <w:sz w:val="26"/>
          <w:szCs w:val="26"/>
        </w:rPr>
      </w:pPr>
      <w:r w:rsidDel="00000000" w:rsidR="00000000" w:rsidRPr="00000000">
        <w:rPr>
          <w:b w:val="1"/>
          <w:sz w:val="26"/>
          <w:szCs w:val="26"/>
          <w:rtl w:val="0"/>
        </w:rPr>
        <w:t xml:space="preserve">2. Học sinh</w:t>
      </w:r>
      <w:r w:rsidDel="00000000" w:rsidR="00000000" w:rsidRPr="00000000">
        <w:rPr>
          <w:sz w:val="26"/>
          <w:szCs w:val="26"/>
          <w:rtl w:val="0"/>
        </w:rPr>
        <w:t xml:space="preserve">: - Đọc trước bài 3 trong SGK</w:t>
      </w:r>
    </w:p>
    <w:p w:rsidR="00000000" w:rsidDel="00000000" w:rsidP="00000000" w:rsidRDefault="00000000" w:rsidRPr="00000000" w14:paraId="000000CA">
      <w:pPr>
        <w:jc w:val="both"/>
        <w:rPr>
          <w:b w:val="1"/>
          <w:sz w:val="26"/>
          <w:szCs w:val="26"/>
        </w:rPr>
      </w:pPr>
      <w:r w:rsidDel="00000000" w:rsidR="00000000" w:rsidRPr="00000000">
        <w:rPr>
          <w:b w:val="1"/>
          <w:sz w:val="26"/>
          <w:szCs w:val="26"/>
          <w:rtl w:val="0"/>
        </w:rPr>
        <w:t xml:space="preserve">III. TIẾN TRÌNH DẠY HỌC</w:t>
      </w:r>
    </w:p>
    <w:p w:rsidR="00000000" w:rsidDel="00000000" w:rsidP="00000000" w:rsidRDefault="00000000" w:rsidRPr="00000000" w14:paraId="000000CB">
      <w:pPr>
        <w:jc w:val="both"/>
        <w:rPr>
          <w:b w:val="1"/>
          <w:sz w:val="26"/>
          <w:szCs w:val="26"/>
        </w:rPr>
      </w:pPr>
      <w:r w:rsidDel="00000000" w:rsidR="00000000" w:rsidRPr="00000000">
        <w:rPr>
          <w:b w:val="1"/>
          <w:sz w:val="26"/>
          <w:szCs w:val="26"/>
          <w:rtl w:val="0"/>
        </w:rPr>
        <w:t xml:space="preserve">A. HOẠT ĐỘNG MỞ ĐẦU (5 phút)</w:t>
      </w:r>
    </w:p>
    <w:p w:rsidR="00000000" w:rsidDel="00000000" w:rsidP="00000000" w:rsidRDefault="00000000" w:rsidRPr="00000000" w14:paraId="000000CC">
      <w:pPr>
        <w:tabs>
          <w:tab w:val="left" w:leader="none" w:pos="567"/>
          <w:tab w:val="left" w:leader="none" w:pos="1134"/>
        </w:tabs>
        <w:jc w:val="both"/>
        <w:rPr>
          <w:sz w:val="26"/>
          <w:szCs w:val="26"/>
        </w:rPr>
      </w:pPr>
      <w:r w:rsidDel="00000000" w:rsidR="00000000" w:rsidRPr="00000000">
        <w:rPr>
          <w:b w:val="1"/>
          <w:color w:val="000000"/>
          <w:sz w:val="26"/>
          <w:szCs w:val="26"/>
          <w:rtl w:val="0"/>
        </w:rPr>
        <w:t xml:space="preserve">a. Mục tiêu: </w:t>
      </w:r>
      <w:r w:rsidDel="00000000" w:rsidR="00000000" w:rsidRPr="00000000">
        <w:rPr>
          <w:sz w:val="26"/>
          <w:szCs w:val="26"/>
          <w:rtl w:val="0"/>
        </w:rPr>
        <w:t xml:space="preserve">Tạo tâm thế cho học sinh đi vào tìm hiểu bài mới.</w:t>
      </w:r>
    </w:p>
    <w:p w:rsidR="00000000" w:rsidDel="00000000" w:rsidP="00000000" w:rsidRDefault="00000000" w:rsidRPr="00000000" w14:paraId="000000CD">
      <w:pPr>
        <w:tabs>
          <w:tab w:val="left" w:leader="none" w:pos="567"/>
          <w:tab w:val="left" w:leader="none" w:pos="1134"/>
        </w:tabs>
        <w:jc w:val="both"/>
        <w:rPr>
          <w:sz w:val="26"/>
          <w:szCs w:val="26"/>
        </w:rPr>
      </w:pPr>
      <w:r w:rsidDel="00000000" w:rsidR="00000000" w:rsidRPr="00000000">
        <w:rPr>
          <w:b w:val="1"/>
          <w:color w:val="000000"/>
          <w:sz w:val="26"/>
          <w:szCs w:val="26"/>
          <w:rtl w:val="0"/>
        </w:rPr>
        <w:t xml:space="preserve">b. Nội dung: </w:t>
      </w:r>
      <w:r w:rsidDel="00000000" w:rsidR="00000000" w:rsidRPr="00000000">
        <w:rPr>
          <w:sz w:val="26"/>
          <w:szCs w:val="26"/>
          <w:rtl w:val="0"/>
        </w:rPr>
        <w:t xml:space="preserve">Làm thủ tục lên lớp; giới thiệu nội dung tiếp theo của bài; Kiểm tra bài cũ </w:t>
      </w:r>
    </w:p>
    <w:p w:rsidR="00000000" w:rsidDel="00000000" w:rsidP="00000000" w:rsidRDefault="00000000" w:rsidRPr="00000000" w14:paraId="000000CE">
      <w:pPr>
        <w:tabs>
          <w:tab w:val="left" w:leader="none" w:pos="567"/>
          <w:tab w:val="left" w:leader="none" w:pos="1134"/>
        </w:tabs>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color w:val="000000"/>
          <w:sz w:val="26"/>
          <w:szCs w:val="26"/>
          <w:rtl w:val="0"/>
        </w:rPr>
        <w:t xml:space="preserve"> HS lắng nghe GV, trả lời câu hỏi?</w:t>
      </w:r>
    </w:p>
    <w:p w:rsidR="00000000" w:rsidDel="00000000" w:rsidP="00000000" w:rsidRDefault="00000000" w:rsidRPr="00000000" w14:paraId="000000CF">
      <w:pPr>
        <w:tabs>
          <w:tab w:val="left" w:leader="none" w:pos="567"/>
          <w:tab w:val="left" w:leader="none" w:pos="1134"/>
        </w:tabs>
        <w:jc w:val="both"/>
        <w:rPr>
          <w:b w:val="1"/>
          <w:color w:val="000000"/>
          <w:sz w:val="26"/>
          <w:szCs w:val="26"/>
        </w:rPr>
      </w:pPr>
      <w:r w:rsidDel="00000000" w:rsidR="00000000" w:rsidRPr="00000000">
        <w:rPr>
          <w:b w:val="1"/>
          <w:color w:val="000000"/>
          <w:sz w:val="26"/>
          <w:szCs w:val="26"/>
          <w:rtl w:val="0"/>
        </w:rPr>
        <w:t xml:space="preserve">d. Tổ chức thực hiện: </w:t>
      </w:r>
    </w:p>
    <w:p w:rsidR="00000000" w:rsidDel="00000000" w:rsidP="00000000" w:rsidRDefault="00000000" w:rsidRPr="00000000" w14:paraId="000000D0">
      <w:pPr>
        <w:jc w:val="both"/>
        <w:rPr>
          <w:sz w:val="26"/>
          <w:szCs w:val="26"/>
        </w:rPr>
      </w:pPr>
      <w:r w:rsidDel="00000000" w:rsidR="00000000" w:rsidRPr="00000000">
        <w:rPr>
          <w:sz w:val="26"/>
          <w:szCs w:val="26"/>
          <w:rtl w:val="0"/>
        </w:rPr>
        <w:t xml:space="preserve">- Làm thủ tục lên lớp: tên bài, mục đích yêu cầu, nội dung trọng tâm, thời gian, tổ chức phương pháp.</w:t>
      </w:r>
    </w:p>
    <w:p w:rsidR="00000000" w:rsidDel="00000000" w:rsidP="00000000" w:rsidRDefault="00000000" w:rsidRPr="00000000" w14:paraId="000000D1">
      <w:pPr>
        <w:jc w:val="both"/>
        <w:rPr>
          <w:b w:val="1"/>
          <w:sz w:val="26"/>
          <w:szCs w:val="26"/>
        </w:rPr>
      </w:pPr>
      <w:r w:rsidDel="00000000" w:rsidR="00000000" w:rsidRPr="00000000">
        <w:rPr>
          <w:b w:val="1"/>
          <w:sz w:val="26"/>
          <w:szCs w:val="26"/>
          <w:rtl w:val="0"/>
        </w:rPr>
        <w:t xml:space="preserve">B. HOẠT ĐỘNG HÌNH THÀNH KIẾN THỨC MỚI (30 phút)</w:t>
      </w:r>
    </w:p>
    <w:p w:rsidR="00000000" w:rsidDel="00000000" w:rsidP="00000000" w:rsidRDefault="00000000" w:rsidRPr="00000000" w14:paraId="000000D2">
      <w:pPr>
        <w:jc w:val="both"/>
        <w:rPr>
          <w:b w:val="1"/>
          <w:sz w:val="26"/>
          <w:szCs w:val="26"/>
        </w:rPr>
      </w:pPr>
      <w:r w:rsidDel="00000000" w:rsidR="00000000" w:rsidRPr="00000000">
        <w:rPr>
          <w:b w:val="1"/>
          <w:sz w:val="26"/>
          <w:szCs w:val="26"/>
          <w:rtl w:val="0"/>
        </w:rPr>
        <w:t xml:space="preserve">Hoạt động 1:</w:t>
      </w:r>
      <w:r w:rsidDel="00000000" w:rsidR="00000000" w:rsidRPr="00000000">
        <w:rPr>
          <w:sz w:val="26"/>
          <w:szCs w:val="26"/>
          <w:rtl w:val="0"/>
        </w:rPr>
        <w:t xml:space="preserve"> </w:t>
      </w:r>
      <w:r w:rsidDel="00000000" w:rsidR="00000000" w:rsidRPr="00000000">
        <w:rPr>
          <w:b w:val="1"/>
          <w:sz w:val="26"/>
          <w:szCs w:val="26"/>
          <w:rtl w:val="0"/>
        </w:rPr>
        <w:t xml:space="preserve">III. MỘT SỐ NỘI DUNG CÔNG ƯỚC LIÊN HỢP QUỐC VỀ LUẬT BIỂN NĂM 1982 VÀ LUẬT BIỂN VIỆT NAM.   (10 phút)</w:t>
      </w:r>
    </w:p>
    <w:p w:rsidR="00000000" w:rsidDel="00000000" w:rsidP="00000000" w:rsidRDefault="00000000" w:rsidRPr="00000000" w14:paraId="000000D3">
      <w:pPr>
        <w:tabs>
          <w:tab w:val="left" w:leader="none" w:pos="567"/>
          <w:tab w:val="left" w:leader="none" w:pos="1134"/>
        </w:tabs>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HS tìm hiểu về chủ quyền lãnh thổ quốc gia.</w:t>
      </w:r>
    </w:p>
    <w:p w:rsidR="00000000" w:rsidDel="00000000" w:rsidP="00000000" w:rsidRDefault="00000000" w:rsidRPr="00000000" w14:paraId="000000D4">
      <w:pPr>
        <w:tabs>
          <w:tab w:val="left" w:leader="none" w:pos="567"/>
          <w:tab w:val="left" w:leader="none" w:pos="1134"/>
        </w:tabs>
        <w:jc w:val="both"/>
        <w:rPr>
          <w:b w:val="1"/>
          <w:color w:val="000000"/>
          <w:sz w:val="26"/>
          <w:szCs w:val="26"/>
        </w:rPr>
      </w:pPr>
      <w:r w:rsidDel="00000000" w:rsidR="00000000" w:rsidRPr="00000000">
        <w:rPr>
          <w:b w:val="1"/>
          <w:color w:val="000000"/>
          <w:sz w:val="26"/>
          <w:szCs w:val="26"/>
          <w:rtl w:val="0"/>
        </w:rPr>
        <w:t xml:space="preserve">b. Nội dung: </w:t>
      </w:r>
      <w:r w:rsidDel="00000000" w:rsidR="00000000" w:rsidRPr="00000000">
        <w:rPr>
          <w:color w:val="000000"/>
          <w:sz w:val="26"/>
          <w:szCs w:val="26"/>
          <w:rtl w:val="0"/>
        </w:rPr>
        <w:t xml:space="preserve">HS đọc SGK, dựa vào hiểu biết của mình hoàn thành nhiệm vụ GV giao</w:t>
      </w:r>
      <w:r w:rsidDel="00000000" w:rsidR="00000000" w:rsidRPr="00000000">
        <w:rPr>
          <w:rtl w:val="0"/>
        </w:rPr>
      </w:r>
    </w:p>
    <w:p w:rsidR="00000000" w:rsidDel="00000000" w:rsidP="00000000" w:rsidRDefault="00000000" w:rsidRPr="00000000" w14:paraId="000000D5">
      <w:pPr>
        <w:tabs>
          <w:tab w:val="left" w:leader="none" w:pos="567"/>
          <w:tab w:val="left" w:leader="none" w:pos="1134"/>
        </w:tabs>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HS hoàn thành tìm hiểu kiến thức</w:t>
      </w:r>
    </w:p>
    <w:p w:rsidR="00000000" w:rsidDel="00000000" w:rsidP="00000000" w:rsidRDefault="00000000" w:rsidRPr="00000000" w14:paraId="000000D6">
      <w:pPr>
        <w:tabs>
          <w:tab w:val="left" w:leader="none" w:pos="567"/>
          <w:tab w:val="left" w:leader="none" w:pos="1134"/>
        </w:tabs>
        <w:jc w:val="both"/>
        <w:rPr>
          <w:b w:val="1"/>
          <w:color w:val="000000"/>
          <w:sz w:val="26"/>
          <w:szCs w:val="26"/>
        </w:rPr>
      </w:pPr>
      <w:r w:rsidDel="00000000" w:rsidR="00000000" w:rsidRPr="00000000">
        <w:rPr>
          <w:b w:val="1"/>
          <w:color w:val="000000"/>
          <w:sz w:val="26"/>
          <w:szCs w:val="26"/>
          <w:rtl w:val="0"/>
        </w:rPr>
        <w:t xml:space="preserve">d. Tổ chức thực hiện: </w:t>
      </w:r>
    </w:p>
    <w:tbl>
      <w:tblPr>
        <w:tblStyle w:val="Table4"/>
        <w:tblW w:w="101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56"/>
        <w:gridCol w:w="6404"/>
        <w:tblGridChange w:id="0">
          <w:tblGrid>
            <w:gridCol w:w="3756"/>
            <w:gridCol w:w="640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jc w:val="center"/>
              <w:rPr>
                <w:b w:val="1"/>
                <w:sz w:val="26"/>
                <w:szCs w:val="26"/>
              </w:rPr>
            </w:pPr>
            <w:r w:rsidDel="00000000" w:rsidR="00000000" w:rsidRPr="00000000">
              <w:rPr>
                <w:b w:val="1"/>
                <w:sz w:val="26"/>
                <w:szCs w:val="26"/>
                <w:rtl w:val="0"/>
              </w:rPr>
              <w:t xml:space="preserve">HOẠT ĐỘNG CỦA HS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jc w:val="center"/>
              <w:rPr>
                <w:b w:val="1"/>
                <w:sz w:val="26"/>
                <w:szCs w:val="26"/>
              </w:rPr>
            </w:pPr>
            <w:r w:rsidDel="00000000" w:rsidR="00000000" w:rsidRPr="00000000">
              <w:rPr>
                <w:b w:val="1"/>
                <w:sz w:val="26"/>
                <w:szCs w:val="26"/>
                <w:rtl w:val="0"/>
              </w:rPr>
              <w:t xml:space="preserve">SẢN PHẨM DỰ KIẾN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jc w:val="both"/>
              <w:rPr>
                <w:b w:val="1"/>
                <w:color w:val="000000"/>
                <w:sz w:val="26"/>
                <w:szCs w:val="26"/>
              </w:rPr>
            </w:pPr>
            <w:r w:rsidDel="00000000" w:rsidR="00000000" w:rsidRPr="00000000">
              <w:rPr>
                <w:b w:val="1"/>
                <w:color w:val="000000"/>
                <w:sz w:val="26"/>
                <w:szCs w:val="26"/>
                <w:rtl w:val="0"/>
              </w:rPr>
              <w:t xml:space="preserve">Bước 1: Chuyển giao nhiệm vụ:</w:t>
            </w:r>
          </w:p>
          <w:p w:rsidR="00000000" w:rsidDel="00000000" w:rsidP="00000000" w:rsidRDefault="00000000" w:rsidRPr="00000000" w14:paraId="000000DA">
            <w:pPr>
              <w:jc w:val="both"/>
              <w:rPr>
                <w:color w:val="000000"/>
                <w:sz w:val="26"/>
                <w:szCs w:val="26"/>
              </w:rPr>
            </w:pPr>
            <w:r w:rsidDel="00000000" w:rsidR="00000000" w:rsidRPr="00000000">
              <w:rPr>
                <w:color w:val="000000"/>
                <w:sz w:val="26"/>
                <w:szCs w:val="26"/>
                <w:rtl w:val="0"/>
              </w:rPr>
              <w:t xml:space="preserve">GV yêu cầu hs trả lời câu hỏi: </w:t>
            </w:r>
          </w:p>
          <w:p w:rsidR="00000000" w:rsidDel="00000000" w:rsidP="00000000" w:rsidRDefault="00000000" w:rsidRPr="00000000" w14:paraId="000000DB">
            <w:pPr>
              <w:jc w:val="both"/>
              <w:rPr>
                <w:sz w:val="26"/>
                <w:szCs w:val="26"/>
              </w:rPr>
            </w:pPr>
            <w:r w:rsidDel="00000000" w:rsidR="00000000" w:rsidRPr="00000000">
              <w:rPr>
                <w:b w:val="1"/>
                <w:sz w:val="26"/>
                <w:szCs w:val="26"/>
                <w:rtl w:val="0"/>
              </w:rPr>
              <w:t xml:space="preserve">Câu hỏi 4:</w:t>
            </w:r>
            <w:r w:rsidDel="00000000" w:rsidR="00000000" w:rsidRPr="00000000">
              <w:rPr>
                <w:sz w:val="26"/>
                <w:szCs w:val="26"/>
                <w:rtl w:val="0"/>
              </w:rPr>
              <w:t xml:space="preserve">   Công ước của Liên hợp quốc về Luật Biển năm 1982 quy định về những vấn đề gì? Em hãy nêu ý nghĩa việc Quốc hội nước ta phê chuẩn Công ước này.</w:t>
            </w:r>
          </w:p>
          <w:p w:rsidR="00000000" w:rsidDel="00000000" w:rsidP="00000000" w:rsidRDefault="00000000" w:rsidRPr="00000000" w14:paraId="000000DC">
            <w:pPr>
              <w:jc w:val="both"/>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179705</wp:posOffset>
                  </wp:positionH>
                  <wp:positionV relativeFrom="paragraph">
                    <wp:posOffset>-5379719</wp:posOffset>
                  </wp:positionV>
                  <wp:extent cx="2129790" cy="2673350"/>
                  <wp:effectExtent b="0" l="0" r="0" t="0"/>
                  <wp:wrapSquare wrapText="bothSides" distB="0" distT="0" distL="114300" distR="114300"/>
                  <wp:docPr id="1720533057"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129790" cy="26733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-4444</wp:posOffset>
                  </wp:positionH>
                  <wp:positionV relativeFrom="paragraph">
                    <wp:posOffset>2823210</wp:posOffset>
                  </wp:positionV>
                  <wp:extent cx="2240915" cy="3947160"/>
                  <wp:effectExtent b="0" l="0" r="0" t="0"/>
                  <wp:wrapSquare wrapText="bothSides" distB="0" distT="0" distL="114300" distR="114300"/>
                  <wp:docPr id="1720533055"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240915" cy="3947160"/>
                          </a:xfrm>
                          <a:prstGeom prst="rect"/>
                          <a:ln/>
                        </pic:spPr>
                      </pic:pic>
                    </a:graphicData>
                  </a:graphic>
                </wp:anchor>
              </w:drawing>
            </w:r>
          </w:p>
          <w:p w:rsidR="00000000" w:rsidDel="00000000" w:rsidP="00000000" w:rsidRDefault="00000000" w:rsidRPr="00000000" w14:paraId="000000DD">
            <w:pPr>
              <w:jc w:val="both"/>
              <w:rPr>
                <w:b w:val="1"/>
                <w:color w:val="000000"/>
                <w:sz w:val="26"/>
                <w:szCs w:val="26"/>
              </w:rPr>
            </w:pPr>
            <w:r w:rsidDel="00000000" w:rsidR="00000000" w:rsidRPr="00000000">
              <w:rPr>
                <w:b w:val="1"/>
                <w:color w:val="000000"/>
                <w:sz w:val="26"/>
                <w:szCs w:val="26"/>
                <w:rtl w:val="0"/>
              </w:rPr>
              <w:t xml:space="preserve">Bước 2: Thực hiện nhiệm vụ: </w:t>
            </w:r>
          </w:p>
          <w:p w:rsidR="00000000" w:rsidDel="00000000" w:rsidP="00000000" w:rsidRDefault="00000000" w:rsidRPr="00000000" w14:paraId="000000DE">
            <w:pPr>
              <w:jc w:val="both"/>
              <w:rPr>
                <w:sz w:val="26"/>
                <w:szCs w:val="26"/>
              </w:rPr>
            </w:pPr>
            <w:r w:rsidDel="00000000" w:rsidR="00000000" w:rsidRPr="00000000">
              <w:rPr>
                <w:sz w:val="26"/>
                <w:szCs w:val="26"/>
                <w:rtl w:val="0"/>
              </w:rPr>
              <w:t xml:space="preserve">Qua khái quát của giáo viên học sinh trả lời câu hỏi dẫn dắt vào bài của giáo viên.</w:t>
            </w:r>
          </w:p>
          <w:p w:rsidR="00000000" w:rsidDel="00000000" w:rsidP="00000000" w:rsidRDefault="00000000" w:rsidRPr="00000000" w14:paraId="000000DF">
            <w:pPr>
              <w:jc w:val="both"/>
              <w:rPr>
                <w:sz w:val="26"/>
                <w:szCs w:val="26"/>
              </w:rPr>
            </w:pPr>
            <w:r w:rsidDel="00000000" w:rsidR="00000000" w:rsidRPr="00000000">
              <w:rPr>
                <w:rtl w:val="0"/>
              </w:rPr>
            </w:r>
          </w:p>
          <w:p w:rsidR="00000000" w:rsidDel="00000000" w:rsidP="00000000" w:rsidRDefault="00000000" w:rsidRPr="00000000" w14:paraId="000000E0">
            <w:pPr>
              <w:jc w:val="both"/>
              <w:rPr>
                <w:b w:val="1"/>
                <w:color w:val="000000"/>
                <w:sz w:val="26"/>
                <w:szCs w:val="26"/>
              </w:rPr>
            </w:pPr>
            <w:r w:rsidDel="00000000" w:rsidR="00000000" w:rsidRPr="00000000">
              <w:rPr>
                <w:b w:val="1"/>
                <w:color w:val="000000"/>
                <w:sz w:val="26"/>
                <w:szCs w:val="26"/>
                <w:rtl w:val="0"/>
              </w:rPr>
              <w:t xml:space="preserve">Bước 3: Báo cáo, thảo luận: </w:t>
            </w:r>
          </w:p>
          <w:p w:rsidR="00000000" w:rsidDel="00000000" w:rsidP="00000000" w:rsidRDefault="00000000" w:rsidRPr="00000000" w14:paraId="000000E1">
            <w:pPr>
              <w:jc w:val="both"/>
              <w:rPr>
                <w:color w:val="000000"/>
                <w:sz w:val="26"/>
                <w:szCs w:val="26"/>
              </w:rPr>
            </w:pPr>
            <w:r w:rsidDel="00000000" w:rsidR="00000000" w:rsidRPr="00000000">
              <w:rPr>
                <w:color w:val="000000"/>
                <w:sz w:val="26"/>
                <w:szCs w:val="26"/>
                <w:rtl w:val="0"/>
              </w:rPr>
              <w:t xml:space="preserve">Đại diện HS trình bày câu trả lời, cả lớp nhận xét và bổ sung</w:t>
            </w:r>
          </w:p>
          <w:p w:rsidR="00000000" w:rsidDel="00000000" w:rsidP="00000000" w:rsidRDefault="00000000" w:rsidRPr="00000000" w14:paraId="000000E2">
            <w:pPr>
              <w:jc w:val="both"/>
              <w:rPr>
                <w:sz w:val="26"/>
                <w:szCs w:val="26"/>
              </w:rPr>
            </w:pPr>
            <w:r w:rsidDel="00000000" w:rsidR="00000000" w:rsidRPr="00000000">
              <w:rPr>
                <w:rtl w:val="0"/>
              </w:rPr>
            </w:r>
          </w:p>
          <w:p w:rsidR="00000000" w:rsidDel="00000000" w:rsidP="00000000" w:rsidRDefault="00000000" w:rsidRPr="00000000" w14:paraId="000000E3">
            <w:pPr>
              <w:rPr>
                <w:color w:val="000000"/>
                <w:sz w:val="26"/>
                <w:szCs w:val="26"/>
              </w:rPr>
            </w:pPr>
            <w:r w:rsidDel="00000000" w:rsidR="00000000" w:rsidRPr="00000000">
              <w:rPr>
                <w:b w:val="1"/>
                <w:color w:val="000000"/>
                <w:sz w:val="26"/>
                <w:szCs w:val="26"/>
                <w:rtl w:val="0"/>
              </w:rPr>
              <w:t xml:space="preserve">Bước 4: Kết luận, nhận định: </w:t>
            </w:r>
            <w:r w:rsidDel="00000000" w:rsidR="00000000" w:rsidRPr="00000000">
              <w:rPr>
                <w:rtl w:val="0"/>
              </w:rPr>
            </w:r>
          </w:p>
          <w:p w:rsidR="00000000" w:rsidDel="00000000" w:rsidP="00000000" w:rsidRDefault="00000000" w:rsidRPr="00000000" w14:paraId="000000E4">
            <w:pPr>
              <w:rPr>
                <w:color w:val="000000"/>
                <w:sz w:val="26"/>
                <w:szCs w:val="26"/>
              </w:rPr>
            </w:pPr>
            <w:r w:rsidDel="00000000" w:rsidR="00000000" w:rsidRPr="00000000">
              <w:rPr>
                <w:color w:val="000000"/>
                <w:sz w:val="26"/>
                <w:szCs w:val="26"/>
                <w:rtl w:val="0"/>
              </w:rPr>
              <w:t xml:space="preserve">GV kết luận kiến thức</w:t>
            </w:r>
          </w:p>
          <w:p w:rsidR="00000000" w:rsidDel="00000000" w:rsidP="00000000" w:rsidRDefault="00000000" w:rsidRPr="00000000" w14:paraId="000000E5">
            <w:pPr>
              <w:rPr>
                <w:sz w:val="26"/>
                <w:szCs w:val="26"/>
              </w:rPr>
            </w:pPr>
            <w:r w:rsidDel="00000000" w:rsidR="00000000" w:rsidRPr="00000000">
              <w:rPr>
                <w:sz w:val="26"/>
                <w:szCs w:val="26"/>
                <w:rtl w:val="0"/>
              </w:rPr>
              <w:t xml:space="preserve">HS Nghe và ghi chép ý chính</w:t>
            </w:r>
          </w:p>
          <w:p w:rsidR="00000000" w:rsidDel="00000000" w:rsidP="00000000" w:rsidRDefault="00000000" w:rsidRPr="00000000" w14:paraId="000000E6">
            <w:pPr>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-64769</wp:posOffset>
                  </wp:positionH>
                  <wp:positionV relativeFrom="paragraph">
                    <wp:posOffset>240030</wp:posOffset>
                  </wp:positionV>
                  <wp:extent cx="2190750" cy="1112520"/>
                  <wp:effectExtent b="0" l="0" r="0" t="0"/>
                  <wp:wrapSquare wrapText="bothSides" distB="0" distT="0" distL="114300" distR="114300"/>
                  <wp:docPr descr="Lý thuyết GDQP 11 Kết nối tri thức Bài 1: Bảo vệ chủ quyền lãnh thổ, biên giới quốc gia nước Cộng hòa xã hội chủ nghĩa Việt Nam | Giáo dục quốc phòng 11" id="1720533056" name="image3.jpg"/>
                  <a:graphic>
                    <a:graphicData uri="http://schemas.openxmlformats.org/drawingml/2006/picture">
                      <pic:pic>
                        <pic:nvPicPr>
                          <pic:cNvPr descr="Lý thuyết GDQP 11 Kết nối tri thức Bài 1: Bảo vệ chủ quyền lãnh thổ, biên giới quốc gia nước Cộng hòa xã hội chủ nghĩa Việt Nam | Giáo dục quốc phòng 11" id="0" name="image3.jpg"/>
                          <pic:cNvPicPr preferRelativeResize="0"/>
                        </pic:nvPicPr>
                        <pic:blipFill>
                          <a:blip r:embed="rId16"/>
                          <a:srcRect b="0" l="0" r="0" t="0"/>
                          <a:stretch>
                            <a:fillRect/>
                          </a:stretch>
                        </pic:blipFill>
                        <pic:spPr>
                          <a:xfrm>
                            <a:off x="0" y="0"/>
                            <a:ext cx="2190750" cy="111252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jc w:val="both"/>
              <w:rPr>
                <w:b w:val="1"/>
                <w:sz w:val="26"/>
                <w:szCs w:val="26"/>
              </w:rPr>
            </w:pPr>
            <w:r w:rsidDel="00000000" w:rsidR="00000000" w:rsidRPr="00000000">
              <w:rPr>
                <w:b w:val="1"/>
                <w:sz w:val="26"/>
                <w:szCs w:val="26"/>
                <w:rtl w:val="0"/>
              </w:rPr>
              <w:t xml:space="preserve">III. MỘT SỐ NỘI DUNG CÔNG ƯỚC LIÊN HỢP QUỐC VỀ LUẬT BIỂN NĂM 1982 VÀ LUẬT BIỂN VIỆT NAM.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1. Công ước Liên hợp quốc về Luật Biển năm 1982</w: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Công ước Liên hợp quốc về Luật Biển năm 1982 được công bố vào ngày 10/12/1982 và chính thức có hiệu lực từ ngày 16/11/1994, bao gồm 17 phần, 320 điều và 9 phụ lục. Đây là văn kiện pháp lí quan trọng, điều chỉnh quyền và nghĩa vụ cơ bản của các quốc gia trong sử dụng biển; quản lí và bảo tồn các tài nguyên biển.</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Ngày 23/6/1994, Quốc hội nước Cộng hoà xã hội chủ nghĩa Việt Nam khoá IX, kì họp thứ năm đã thông qua Nghị quyết về việc phê chuẩn Công ước của Liên hợp quốc về Luật Biển năm 1982.</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Nghị quyết khẳng định chủ quyền của Việt Nam đối với nội thuỷ, lãnh hải, quyền chủ quyền, quyền tài phán đối với vùng tiếp giáp lãnh hải, vùng đặc quyền kinh tế, thềm lục địa của Việt Nam trên cơ sở các quy định của Công ước và các nguyên tắc của luật pháp quốc tế, yêu cầu các nước tôn trọng các quyền nói trên của Việt Nam.</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Cũng trong Nghị quyết này, Quốc hội tiếp tục khẳng định chủ quyền của nước Cộng hoà xã hội chủ nghĩa Việt Nam đối với hai quần đảo Hoàng Sa và Trường Sa. Việt Nam có đầy đủ bằng chứng lịch sử và cơ sở pháp lí khẳng định chủ quyền đối với hai quần đảo này. Đồng thời, Quốc hội chủ trương nhất quán giải quyết các tranh chấp, bất đồng trên biển bằng biện pháp hòa bình, trên tinh thần bình đẳng, hiểu biết và tôn trọng lẫn nhau, tôn trọng pháp luật quốc tế, đặc biệt là Công ước của Liên hợp quốc về Luật Biển năm 1982.</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2. Luật Biển Việt Nam</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Luật Biển Việt Nam được Quốc hội thông qua ngày 21/6/2012 bao gồm 7 chương, 55 điều, có hiệu lực thi hành từ ngày 01/01/2013.</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Luật Biển Việt Nam quy định về đường cơ sở, nội thuỷ, lãnh hải, vùng tiếp giáp lãnh hải, vùng đặc quyền kinh tế, thềm lục địa, các đảo, quần đảo Hoàng Sa, quần đảo Trường Sa và quần đảo khác thuộc chủ quyền, quyền chủ quyền, quyền tài phán quốc gia của Việt Nam; hoạt động trong vùng biển Việt Nam; phát triển kinh tế biển; quản lí và bảo vệ biển, đảo.</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số nội dung của Luật Biển Việt Nam:</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Vùng biển Việt Nam bao gồm nội thuỷ, lãnh hải, vùng tiếp giáp lãnh hải, vùng đặc quyền kinh tế và thềm lục địa thuộc chủ quyền, quyền chủ quyền và quyền tài phán quốc gia của Việt Nam, được xác định theo pháp luật Việt Nam, Điều ước quốc tế về biên giới lãnh thổ mà nước Cộng hoà xã hội chủ nghĩa Việt Nam là thành viên và phù hợp với Công ước của Liên hợp quốc về Luật Biển năm 1982.</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Vùng biển quốc tế là tất cả các vùng biển nằm ngoài vùng đặc quyền kinh tế của Việt Nam và các quốc gia khác, nhưng không bao gồm đáy biển và lòng đất dưới đáy biển.</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Đường cơ sở: dùng để tính chiều rộng lãnh hải Việt Nam, là đường cơ sở thẳng đã được Chính phủ công bố.</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Nội thuỷ: Là vùng nước tiếp giáp với bờ biển, ở phía trong đường cơ sở và là bộ phận lãnh thổ của Việt Nam.</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Lãnh hải: Là vùng biển có chiều rộng 12 hải lí tính từ đường cơ sở ra phía biển. Ranh giới ngoài của lãnh hải là biên giới quốc gia trên biển của Việt Nam.</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Vùng tiếp giáp lãnh hải: Là vùng biển tiếp liền và nằm ngoài lãnh hải Việt Nam, có chiều rộng 12 hải lí tính từ ranh giới ngoài của lãnh hải.</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Vùng đặc quyền kinh tế: Là vùng biển tiếp liền và nằm ngoài lãnh hải Việt Nam, hợp với lãnh hải thành một vùng biển có chiều rộng 200 hải lí tính từ đường cơ sở.</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Thềm lục địa: Là vùng đáy biển và lòng đất dưới đáy biển, tiếp liền và nằm ngoài lãnh hải Việt Nam, trên toàn bộ phần kéo dài tự nhiên của lãnh thổ đất liền, các đảo và quần đảo của Việt Nam cho đến mép ngoài của rìa lục địa. Ranh giới ngoài thềm lục địa cách đường cơ sở không quá 350 hải lí.</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Đảo: Là vùng đất tự nhiên có nước bao bọc, khi thuỷ triều lên vùng đất này vẫn ở trên mặt nước.</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Quần đảo: Là một tập hợp các đảo, bao gồm cả bộ phận của các đảo, vùng nước tiếp liền và các thành phần tự nhiên khác có liên quan chặt chẽ với nhau.</w:t>
            </w:r>
          </w:p>
        </w:tc>
      </w:tr>
    </w:tbl>
    <w:p w:rsidR="00000000" w:rsidDel="00000000" w:rsidP="00000000" w:rsidRDefault="00000000" w:rsidRPr="00000000" w14:paraId="000000FB">
      <w:pPr>
        <w:jc w:val="both"/>
        <w:rPr>
          <w:b w:val="1"/>
          <w:sz w:val="26"/>
          <w:szCs w:val="26"/>
        </w:rPr>
      </w:pPr>
      <w:r w:rsidDel="00000000" w:rsidR="00000000" w:rsidRPr="00000000">
        <w:rPr>
          <w:b w:val="1"/>
          <w:sz w:val="26"/>
          <w:szCs w:val="26"/>
          <w:rtl w:val="0"/>
        </w:rPr>
        <w:t xml:space="preserve">Hoạt động 2: IV. TRÁCH NHIỆM TRONG BẢO VỆ CHỦ QUYỀN LÃNH THỔ, BIÊN GIỚI QUỐC GIA NƯỚC CỘNG HÒA XHCN VIỆT NAM.  </w:t>
      </w:r>
    </w:p>
    <w:p w:rsidR="00000000" w:rsidDel="00000000" w:rsidP="00000000" w:rsidRDefault="00000000" w:rsidRPr="00000000" w14:paraId="000000FC">
      <w:pPr>
        <w:tabs>
          <w:tab w:val="left" w:leader="none" w:pos="567"/>
          <w:tab w:val="left" w:leader="none" w:pos="1134"/>
        </w:tabs>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HS nắm được nội </w:t>
      </w:r>
      <w:r w:rsidDel="00000000" w:rsidR="00000000" w:rsidRPr="00000000">
        <w:rPr>
          <w:sz w:val="26"/>
          <w:szCs w:val="26"/>
          <w:rtl w:val="0"/>
        </w:rPr>
        <w:t xml:space="preserve">Khu vực biên giới; Các hành vi bị nghiêm cấm.</w:t>
      </w:r>
      <w:r w:rsidDel="00000000" w:rsidR="00000000" w:rsidRPr="00000000">
        <w:rPr>
          <w:rtl w:val="0"/>
        </w:rPr>
      </w:r>
    </w:p>
    <w:p w:rsidR="00000000" w:rsidDel="00000000" w:rsidP="00000000" w:rsidRDefault="00000000" w:rsidRPr="00000000" w14:paraId="000000FD">
      <w:pPr>
        <w:tabs>
          <w:tab w:val="left" w:leader="none" w:pos="567"/>
          <w:tab w:val="left" w:leader="none" w:pos="1134"/>
        </w:tabs>
        <w:jc w:val="both"/>
        <w:rPr>
          <w:b w:val="1"/>
          <w:color w:val="000000"/>
          <w:sz w:val="26"/>
          <w:szCs w:val="26"/>
        </w:rPr>
      </w:pPr>
      <w:r w:rsidDel="00000000" w:rsidR="00000000" w:rsidRPr="00000000">
        <w:rPr>
          <w:b w:val="1"/>
          <w:color w:val="000000"/>
          <w:sz w:val="26"/>
          <w:szCs w:val="26"/>
          <w:rtl w:val="0"/>
        </w:rPr>
        <w:t xml:space="preserve">b. Nội dung: </w:t>
      </w:r>
      <w:r w:rsidDel="00000000" w:rsidR="00000000" w:rsidRPr="00000000">
        <w:rPr>
          <w:color w:val="000000"/>
          <w:sz w:val="26"/>
          <w:szCs w:val="26"/>
          <w:rtl w:val="0"/>
        </w:rPr>
        <w:t xml:space="preserve">HS đọc SGK, dựa vào hiểu biết của mình hoàn thành nhiệm vụ GV giao</w:t>
      </w:r>
      <w:r w:rsidDel="00000000" w:rsidR="00000000" w:rsidRPr="00000000">
        <w:rPr>
          <w:rtl w:val="0"/>
        </w:rPr>
      </w:r>
    </w:p>
    <w:p w:rsidR="00000000" w:rsidDel="00000000" w:rsidP="00000000" w:rsidRDefault="00000000" w:rsidRPr="00000000" w14:paraId="000000FE">
      <w:pPr>
        <w:tabs>
          <w:tab w:val="left" w:leader="none" w:pos="567"/>
          <w:tab w:val="left" w:leader="none" w:pos="1134"/>
        </w:tabs>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HS hoàn thành tìm hiểu kiến thức</w:t>
      </w:r>
    </w:p>
    <w:p w:rsidR="00000000" w:rsidDel="00000000" w:rsidP="00000000" w:rsidRDefault="00000000" w:rsidRPr="00000000" w14:paraId="000000FF">
      <w:pPr>
        <w:tabs>
          <w:tab w:val="left" w:leader="none" w:pos="567"/>
          <w:tab w:val="left" w:leader="none" w:pos="1134"/>
        </w:tabs>
        <w:jc w:val="both"/>
        <w:rPr>
          <w:b w:val="1"/>
          <w:color w:val="000000"/>
          <w:sz w:val="26"/>
          <w:szCs w:val="26"/>
        </w:rPr>
      </w:pPr>
      <w:r w:rsidDel="00000000" w:rsidR="00000000" w:rsidRPr="00000000">
        <w:rPr>
          <w:b w:val="1"/>
          <w:color w:val="000000"/>
          <w:sz w:val="26"/>
          <w:szCs w:val="26"/>
          <w:rtl w:val="0"/>
        </w:rPr>
        <w:t xml:space="preserve">d. Tổ chức thực hiện: </w:t>
      </w:r>
    </w:p>
    <w:tbl>
      <w:tblPr>
        <w:tblStyle w:val="Table5"/>
        <w:tblW w:w="101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4"/>
        <w:gridCol w:w="6466"/>
        <w:tblGridChange w:id="0">
          <w:tblGrid>
            <w:gridCol w:w="3694"/>
            <w:gridCol w:w="646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jc w:val="center"/>
              <w:rPr>
                <w:b w:val="1"/>
                <w:sz w:val="26"/>
                <w:szCs w:val="26"/>
              </w:rPr>
            </w:pPr>
            <w:r w:rsidDel="00000000" w:rsidR="00000000" w:rsidRPr="00000000">
              <w:rPr>
                <w:b w:val="1"/>
                <w:sz w:val="26"/>
                <w:szCs w:val="26"/>
                <w:rtl w:val="0"/>
              </w:rPr>
              <w:t xml:space="preserve">HOẠT ĐỘNG CỦA HS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jc w:val="center"/>
              <w:rPr>
                <w:b w:val="1"/>
                <w:sz w:val="26"/>
                <w:szCs w:val="26"/>
              </w:rPr>
            </w:pPr>
            <w:r w:rsidDel="00000000" w:rsidR="00000000" w:rsidRPr="00000000">
              <w:rPr>
                <w:b w:val="1"/>
                <w:sz w:val="26"/>
                <w:szCs w:val="26"/>
                <w:rtl w:val="0"/>
              </w:rPr>
              <w:t xml:space="preserve">SẢN PHẨM DỰ KIẾN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jc w:val="both"/>
              <w:rPr>
                <w:b w:val="1"/>
                <w:color w:val="000000"/>
                <w:sz w:val="26"/>
                <w:szCs w:val="26"/>
              </w:rPr>
            </w:pPr>
            <w:r w:rsidDel="00000000" w:rsidR="00000000" w:rsidRPr="00000000">
              <w:rPr>
                <w:b w:val="1"/>
                <w:color w:val="000000"/>
                <w:sz w:val="26"/>
                <w:szCs w:val="26"/>
                <w:rtl w:val="0"/>
              </w:rPr>
              <w:t xml:space="preserve">Bước 1: Chuyển giao nhiệm vụ:</w:t>
            </w:r>
          </w:p>
          <w:p w:rsidR="00000000" w:rsidDel="00000000" w:rsidP="00000000" w:rsidRDefault="00000000" w:rsidRPr="00000000" w14:paraId="00000103">
            <w:pPr>
              <w:jc w:val="both"/>
              <w:rPr>
                <w:color w:val="000000"/>
                <w:sz w:val="26"/>
                <w:szCs w:val="26"/>
              </w:rPr>
            </w:pPr>
            <w:r w:rsidDel="00000000" w:rsidR="00000000" w:rsidRPr="00000000">
              <w:rPr>
                <w:color w:val="000000"/>
                <w:sz w:val="26"/>
                <w:szCs w:val="26"/>
                <w:rtl w:val="0"/>
              </w:rPr>
              <w:t xml:space="preserve">GV yêu cầu hs trả lời câu hỏi: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hỏi 7: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Khu vực biên giới trên đất liền, trên biến và trên không của Việt Nam được xác định như thể nào?</w:t>
            </w:r>
          </w:p>
          <w:p w:rsidR="00000000" w:rsidDel="00000000" w:rsidP="00000000" w:rsidRDefault="00000000" w:rsidRPr="00000000" w14:paraId="00000105">
            <w:pPr>
              <w:jc w:val="both"/>
              <w:rPr>
                <w:b w:val="1"/>
                <w:color w:val="000000"/>
                <w:sz w:val="26"/>
                <w:szCs w:val="26"/>
              </w:rPr>
            </w:pPr>
            <w:r w:rsidDel="00000000" w:rsidR="00000000" w:rsidRPr="00000000">
              <w:rPr>
                <w:b w:val="1"/>
                <w:color w:val="000000"/>
                <w:sz w:val="26"/>
                <w:szCs w:val="26"/>
                <w:rtl w:val="0"/>
              </w:rPr>
              <w:t xml:space="preserve">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hỏi 8: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Em hãy nêu các hành vi bị nghiêm cấm trong bản về hiến giới gia của Việt Nam?</w:t>
            </w:r>
          </w:p>
          <w:p w:rsidR="00000000" w:rsidDel="00000000" w:rsidP="00000000" w:rsidRDefault="00000000" w:rsidRPr="00000000" w14:paraId="00000107">
            <w:pPr>
              <w:jc w:val="both"/>
              <w:rPr>
                <w:b w:val="1"/>
                <w:color w:val="000000"/>
                <w:sz w:val="26"/>
                <w:szCs w:val="26"/>
              </w:rPr>
            </w:pPr>
            <w:r w:rsidDel="00000000" w:rsidR="00000000" w:rsidRPr="00000000">
              <w:rPr>
                <w:rtl w:val="0"/>
              </w:rPr>
            </w:r>
          </w:p>
          <w:p w:rsidR="00000000" w:rsidDel="00000000" w:rsidP="00000000" w:rsidRDefault="00000000" w:rsidRPr="00000000" w14:paraId="00000108">
            <w:pPr>
              <w:jc w:val="both"/>
              <w:rPr>
                <w:b w:val="1"/>
                <w:color w:val="000000"/>
                <w:sz w:val="26"/>
                <w:szCs w:val="26"/>
              </w:rPr>
            </w:pPr>
            <w:r w:rsidDel="00000000" w:rsidR="00000000" w:rsidRPr="00000000">
              <w:rPr>
                <w:b w:val="1"/>
                <w:color w:val="000000"/>
                <w:sz w:val="26"/>
                <w:szCs w:val="26"/>
                <w:rtl w:val="0"/>
              </w:rPr>
              <w:t xml:space="preserve">Bước 2: Thực hiện nhiệm vụ: </w:t>
            </w:r>
          </w:p>
          <w:p w:rsidR="00000000" w:rsidDel="00000000" w:rsidP="00000000" w:rsidRDefault="00000000" w:rsidRPr="00000000" w14:paraId="00000109">
            <w:pPr>
              <w:jc w:val="both"/>
              <w:rPr>
                <w:sz w:val="26"/>
                <w:szCs w:val="26"/>
              </w:rPr>
            </w:pPr>
            <w:r w:rsidDel="00000000" w:rsidR="00000000" w:rsidRPr="00000000">
              <w:rPr>
                <w:sz w:val="26"/>
                <w:szCs w:val="26"/>
                <w:rtl w:val="0"/>
              </w:rPr>
              <w:t xml:space="preserve">Qua khái quát của giáo viên học sinh trả lời câu hỏi dẫn dắt vào bài của giáo viên.</w:t>
            </w:r>
          </w:p>
          <w:p w:rsidR="00000000" w:rsidDel="00000000" w:rsidP="00000000" w:rsidRDefault="00000000" w:rsidRPr="00000000" w14:paraId="0000010A">
            <w:pPr>
              <w:jc w:val="both"/>
              <w:rPr>
                <w:sz w:val="26"/>
                <w:szCs w:val="26"/>
              </w:rPr>
            </w:pPr>
            <w:r w:rsidDel="00000000" w:rsidR="00000000" w:rsidRPr="00000000">
              <w:rPr>
                <w:rtl w:val="0"/>
              </w:rPr>
            </w:r>
          </w:p>
          <w:p w:rsidR="00000000" w:rsidDel="00000000" w:rsidP="00000000" w:rsidRDefault="00000000" w:rsidRPr="00000000" w14:paraId="0000010B">
            <w:pPr>
              <w:jc w:val="both"/>
              <w:rPr>
                <w:b w:val="1"/>
                <w:color w:val="000000"/>
                <w:sz w:val="26"/>
                <w:szCs w:val="26"/>
              </w:rPr>
            </w:pPr>
            <w:r w:rsidDel="00000000" w:rsidR="00000000" w:rsidRPr="00000000">
              <w:rPr>
                <w:b w:val="1"/>
                <w:color w:val="000000"/>
                <w:sz w:val="26"/>
                <w:szCs w:val="26"/>
                <w:rtl w:val="0"/>
              </w:rPr>
              <w:t xml:space="preserve">Bước 3: Báo cáo, thảo luận: </w:t>
            </w:r>
          </w:p>
          <w:p w:rsidR="00000000" w:rsidDel="00000000" w:rsidP="00000000" w:rsidRDefault="00000000" w:rsidRPr="00000000" w14:paraId="0000010C">
            <w:pPr>
              <w:jc w:val="both"/>
              <w:rPr>
                <w:color w:val="000000"/>
                <w:sz w:val="26"/>
                <w:szCs w:val="26"/>
              </w:rPr>
            </w:pPr>
            <w:r w:rsidDel="00000000" w:rsidR="00000000" w:rsidRPr="00000000">
              <w:rPr>
                <w:color w:val="000000"/>
                <w:sz w:val="26"/>
                <w:szCs w:val="26"/>
                <w:rtl w:val="0"/>
              </w:rPr>
              <w:t xml:space="preserve">Đại diện HS trình bày câu trả lời, cả lớp nhận xét và bổ sung.</w:t>
            </w:r>
          </w:p>
          <w:p w:rsidR="00000000" w:rsidDel="00000000" w:rsidP="00000000" w:rsidRDefault="00000000" w:rsidRPr="00000000" w14:paraId="0000010D">
            <w:pPr>
              <w:jc w:val="both"/>
              <w:rPr>
                <w:sz w:val="26"/>
                <w:szCs w:val="26"/>
              </w:rPr>
            </w:pPr>
            <w:r w:rsidDel="00000000" w:rsidR="00000000" w:rsidRPr="00000000">
              <w:rPr>
                <w:rtl w:val="0"/>
              </w:rPr>
            </w:r>
          </w:p>
          <w:p w:rsidR="00000000" w:rsidDel="00000000" w:rsidP="00000000" w:rsidRDefault="00000000" w:rsidRPr="00000000" w14:paraId="0000010E">
            <w:pPr>
              <w:rPr>
                <w:color w:val="000000"/>
                <w:sz w:val="26"/>
                <w:szCs w:val="26"/>
              </w:rPr>
            </w:pPr>
            <w:r w:rsidDel="00000000" w:rsidR="00000000" w:rsidRPr="00000000">
              <w:rPr>
                <w:b w:val="1"/>
                <w:color w:val="000000"/>
                <w:sz w:val="26"/>
                <w:szCs w:val="26"/>
                <w:rtl w:val="0"/>
              </w:rPr>
              <w:t xml:space="preserve">Bước 4: Kết luận, nhận định: </w:t>
            </w:r>
            <w:r w:rsidDel="00000000" w:rsidR="00000000" w:rsidRPr="00000000">
              <w:rPr>
                <w:rtl w:val="0"/>
              </w:rPr>
            </w:r>
          </w:p>
          <w:p w:rsidR="00000000" w:rsidDel="00000000" w:rsidP="00000000" w:rsidRDefault="00000000" w:rsidRPr="00000000" w14:paraId="0000010F">
            <w:pPr>
              <w:rPr>
                <w:color w:val="000000"/>
                <w:sz w:val="26"/>
                <w:szCs w:val="26"/>
              </w:rPr>
            </w:pPr>
            <w:r w:rsidDel="00000000" w:rsidR="00000000" w:rsidRPr="00000000">
              <w:rPr>
                <w:color w:val="000000"/>
                <w:sz w:val="26"/>
                <w:szCs w:val="26"/>
                <w:rtl w:val="0"/>
              </w:rPr>
              <w:t xml:space="preserve">GV kết luận kiến thức</w:t>
            </w:r>
          </w:p>
          <w:p w:rsidR="00000000" w:rsidDel="00000000" w:rsidP="00000000" w:rsidRDefault="00000000" w:rsidRPr="00000000" w14:paraId="00000110">
            <w:pPr>
              <w:rPr>
                <w:sz w:val="26"/>
                <w:szCs w:val="26"/>
              </w:rPr>
            </w:pPr>
            <w:r w:rsidDel="00000000" w:rsidR="00000000" w:rsidRPr="00000000">
              <w:rPr>
                <w:sz w:val="26"/>
                <w:szCs w:val="26"/>
                <w:rtl w:val="0"/>
              </w:rPr>
              <w:t xml:space="preserve">HS Nghe và ghi chép ý chính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jc w:val="both"/>
              <w:rPr>
                <w:b w:val="1"/>
                <w:sz w:val="26"/>
                <w:szCs w:val="26"/>
              </w:rPr>
            </w:pPr>
            <w:r w:rsidDel="00000000" w:rsidR="00000000" w:rsidRPr="00000000">
              <w:rPr>
                <w:b w:val="1"/>
                <w:sz w:val="26"/>
                <w:szCs w:val="26"/>
                <w:rtl w:val="0"/>
              </w:rPr>
              <w:t xml:space="preserve">IV. TRÁCH NHIỆM TRONG BẢO VỆ CHỦ QUYỀN LÃNH THỔ, BIÊN GIỚI QUỐC GIA NƯỚC CỘNG HÒA XHCN VIỆT NAM.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1. Trách nhiệm của công dân</w:t>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Chủ động học tập, nghiên cứu nắm chắc và chấp hành nghiêm quy định của pháp luật về chủ quyền lãnh thổ, biên giới quốc gia.</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Thường xuyên nêu cao ý thức trong quản lí, xây dựng, bảo vệ chủ quyền lãnh thổ, biên giới quốc gia; tinh thần cảnh giác cách mạng trước mọi âm mưu, thủ đoạn chống phá của các thế lực thù địch, phản động; sẵn sàng tham gia bảo vệ Tổ quốc khi cần.</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Tích cực tham gia tuyên truyền, phổ biến pháp luật về chủ quyền lãnh thổ, biên giới quốc gia; vận động người thân, gia đình, nhân dân địa phương chấp hành nghiêm pháp luật; kịp thời báo cho chính quyền hoặc lực lượng chức năng gần nhất khi có những hành động xâm hại đến chủ quyền lãnh thổ, biên giới quốc gia.</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2. Trách nhiệm của học sinh</w:t>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Tích cực học tập, nâng cao nhận thức pháp luật về chủ quyền lãnh thổ, biên giới quốc gia và trách nhiệm của học sinh trong việc bảo vệ chủ quyền lãnh thổ, biên giới quốc gia. Không làm những việc ảnh hưởng đến chủ quyền lãnh thổ, biên giới quốc gia và những hành vi vi phạm pháp luật khác.</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Thường xuyên tuyên truyền, vận động bạn bè, người thân chấp hành nghiêm các quy định của pháp luật về xây dựng, quản lí, bảo vệ biên giới quốc gia. Tự giác tham gia các hoạt động tìm hiểu, tuyên truyền về chủ quyền biên giới quốc gia, biển, đảo do nhà trường, đoàn thanh niên và các cấp phát động.</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Khi phát hiện những hành vi vi phạm chủ quyền lãnh thổ, biên giới quốc gia cần có biện pháp ngăn chặn phù hợp và báo cáo kịp thời với nhà trường, chính quyền địa phương hoặc lực lượng chức năng gần nhất.</w:t>
            </w:r>
          </w:p>
        </w:tc>
      </w:tr>
    </w:tbl>
    <w:p w:rsidR="00000000" w:rsidDel="00000000" w:rsidP="00000000" w:rsidRDefault="00000000" w:rsidRPr="00000000" w14:paraId="0000011A">
      <w:pPr>
        <w:jc w:val="both"/>
        <w:rPr>
          <w:b w:val="1"/>
          <w:sz w:val="26"/>
          <w:szCs w:val="26"/>
        </w:rPr>
      </w:pPr>
      <w:r w:rsidDel="00000000" w:rsidR="00000000" w:rsidRPr="00000000">
        <w:rPr>
          <w:rtl w:val="0"/>
        </w:rPr>
      </w:r>
    </w:p>
    <w:p w:rsidR="00000000" w:rsidDel="00000000" w:rsidP="00000000" w:rsidRDefault="00000000" w:rsidRPr="00000000" w14:paraId="0000011B">
      <w:pPr>
        <w:jc w:val="both"/>
        <w:rPr>
          <w:b w:val="1"/>
          <w:sz w:val="26"/>
          <w:szCs w:val="26"/>
        </w:rPr>
      </w:pPr>
      <w:r w:rsidDel="00000000" w:rsidR="00000000" w:rsidRPr="00000000">
        <w:rPr>
          <w:b w:val="1"/>
          <w:sz w:val="26"/>
          <w:szCs w:val="26"/>
          <w:rtl w:val="0"/>
        </w:rPr>
        <w:t xml:space="preserve">C. HOẠT ĐỘNG LUYỆN TẬP</w:t>
      </w:r>
    </w:p>
    <w:p w:rsidR="00000000" w:rsidDel="00000000" w:rsidP="00000000" w:rsidRDefault="00000000" w:rsidRPr="00000000" w14:paraId="0000011C">
      <w:pPr>
        <w:tabs>
          <w:tab w:val="left" w:leader="none" w:pos="567"/>
          <w:tab w:val="left" w:leader="none" w:pos="1134"/>
        </w:tabs>
        <w:jc w:val="both"/>
        <w:rPr>
          <w:sz w:val="26"/>
          <w:szCs w:val="26"/>
        </w:rPr>
      </w:pPr>
      <w:r w:rsidDel="00000000" w:rsidR="00000000" w:rsidRPr="00000000">
        <w:rPr>
          <w:b w:val="1"/>
          <w:color w:val="000000"/>
          <w:sz w:val="26"/>
          <w:szCs w:val="26"/>
          <w:rtl w:val="0"/>
        </w:rPr>
        <w:t xml:space="preserve">a. Mục tiêu:</w:t>
      </w:r>
      <w:r w:rsidDel="00000000" w:rsidR="00000000" w:rsidRPr="00000000">
        <w:rPr>
          <w:sz w:val="26"/>
          <w:szCs w:val="26"/>
          <w:rtl w:val="0"/>
        </w:rPr>
        <w:t xml:space="preserve">Củng cố kiến thức, giúp HS luyện tập các kiến thức đã học</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Nội dung: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vận dụng kiến thức đã hướng dẫn để hoàn thành các bài tập luyện tập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Nêu khái niêm đuòng cơ sở. nội thưỳ. lãnh hài, vùng iếp giáp lănh hàl. vùng đâc quyển kinh tế. thèm luc đia. đào vâ quằn đào.</w:t>
      </w:r>
    </w:p>
    <w:p w:rsidR="00000000" w:rsidDel="00000000" w:rsidP="00000000" w:rsidRDefault="00000000" w:rsidRPr="00000000" w14:paraId="0000011F">
      <w:pPr>
        <w:tabs>
          <w:tab w:val="left" w:leader="none" w:pos="567"/>
          <w:tab w:val="left" w:leader="none" w:pos="1134"/>
        </w:tabs>
        <w:jc w:val="both"/>
        <w:rPr>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Hs hoàn thành bài tập</w:t>
      </w:r>
    </w:p>
    <w:p w:rsidR="00000000" w:rsidDel="00000000" w:rsidP="00000000" w:rsidRDefault="00000000" w:rsidRPr="00000000" w14:paraId="00000120">
      <w:pPr>
        <w:tabs>
          <w:tab w:val="left" w:leader="none" w:pos="567"/>
          <w:tab w:val="left" w:leader="none" w:pos="1134"/>
        </w:tabs>
        <w:jc w:val="both"/>
        <w:rPr>
          <w:b w:val="1"/>
          <w:color w:val="000000"/>
          <w:sz w:val="26"/>
          <w:szCs w:val="26"/>
        </w:rPr>
      </w:pPr>
      <w:r w:rsidDel="00000000" w:rsidR="00000000" w:rsidRPr="00000000">
        <w:rPr>
          <w:b w:val="1"/>
          <w:color w:val="000000"/>
          <w:sz w:val="26"/>
          <w:szCs w:val="26"/>
          <w:rtl w:val="0"/>
        </w:rPr>
        <w:t xml:space="preserve">d. Tổ chức thực hiện: </w:t>
      </w:r>
    </w:p>
    <w:p w:rsidR="00000000" w:rsidDel="00000000" w:rsidP="00000000" w:rsidRDefault="00000000" w:rsidRPr="00000000" w14:paraId="00000121">
      <w:pPr>
        <w:jc w:val="both"/>
        <w:rPr>
          <w:sz w:val="26"/>
          <w:szCs w:val="26"/>
        </w:rPr>
      </w:pPr>
      <w:r w:rsidDel="00000000" w:rsidR="00000000" w:rsidRPr="00000000">
        <w:rPr>
          <w:sz w:val="26"/>
          <w:szCs w:val="26"/>
          <w:rtl w:val="0"/>
        </w:rPr>
        <w:t xml:space="preserve">- Giáo viên khái quát lại những nội dung chủ yếu của bài học, nhấn mạnh nội dung trọng tâm của bài khơi gợi câu trả lời.</w:t>
      </w:r>
    </w:p>
    <w:p w:rsidR="00000000" w:rsidDel="00000000" w:rsidP="00000000" w:rsidRDefault="00000000" w:rsidRPr="00000000" w14:paraId="00000122">
      <w:pPr>
        <w:jc w:val="both"/>
        <w:rPr>
          <w:sz w:val="26"/>
          <w:szCs w:val="26"/>
        </w:rPr>
      </w:pPr>
      <w:r w:rsidDel="00000000" w:rsidR="00000000" w:rsidRPr="00000000">
        <w:rPr>
          <w:sz w:val="26"/>
          <w:szCs w:val="26"/>
          <w:rtl w:val="0"/>
        </w:rPr>
        <w:t xml:space="preserve">- Học sinh trình bày câu trả lời.</w:t>
      </w:r>
    </w:p>
    <w:p w:rsidR="00000000" w:rsidDel="00000000" w:rsidP="00000000" w:rsidRDefault="00000000" w:rsidRPr="00000000" w14:paraId="00000123">
      <w:pPr>
        <w:jc w:val="both"/>
        <w:rPr>
          <w:b w:val="1"/>
          <w:sz w:val="26"/>
          <w:szCs w:val="26"/>
        </w:rPr>
      </w:pPr>
      <w:r w:rsidDel="00000000" w:rsidR="00000000" w:rsidRPr="00000000">
        <w:rPr>
          <w:b w:val="1"/>
          <w:sz w:val="26"/>
          <w:szCs w:val="26"/>
          <w:rtl w:val="0"/>
        </w:rPr>
        <w:t xml:space="preserve">D. HOẠT ĐỘNG VẬN DỤNG (5 phút)</w:t>
      </w:r>
    </w:p>
    <w:p w:rsidR="00000000" w:rsidDel="00000000" w:rsidP="00000000" w:rsidRDefault="00000000" w:rsidRPr="00000000" w14:paraId="00000124">
      <w:pPr>
        <w:tabs>
          <w:tab w:val="left" w:leader="none" w:pos="567"/>
          <w:tab w:val="left" w:leader="none" w:pos="1134"/>
        </w:tabs>
        <w:jc w:val="both"/>
        <w:rPr>
          <w:sz w:val="26"/>
          <w:szCs w:val="26"/>
        </w:rPr>
      </w:pPr>
      <w:r w:rsidDel="00000000" w:rsidR="00000000" w:rsidRPr="00000000">
        <w:rPr>
          <w:b w:val="1"/>
          <w:color w:val="000000"/>
          <w:sz w:val="26"/>
          <w:szCs w:val="26"/>
          <w:rtl w:val="0"/>
        </w:rPr>
        <w:t xml:space="preserve">a. Mục tiêu:</w:t>
      </w:r>
      <w:r w:rsidDel="00000000" w:rsidR="00000000" w:rsidRPr="00000000">
        <w:rPr>
          <w:sz w:val="26"/>
          <w:szCs w:val="26"/>
          <w:rtl w:val="0"/>
        </w:rPr>
        <w:t xml:space="preserve">Học sinh vận dụng những kiến thức đã học vào giải quyết các nhiệm vụ thực tiễn</w:t>
      </w:r>
    </w:p>
    <w:p w:rsidR="00000000" w:rsidDel="00000000" w:rsidP="00000000" w:rsidRDefault="00000000" w:rsidRPr="00000000" w14:paraId="00000125">
      <w:pPr>
        <w:tabs>
          <w:tab w:val="left" w:leader="none" w:pos="567"/>
          <w:tab w:val="left" w:leader="none" w:pos="1134"/>
        </w:tabs>
        <w:jc w:val="both"/>
        <w:rPr>
          <w:color w:val="000000"/>
          <w:sz w:val="26"/>
          <w:szCs w:val="26"/>
        </w:rPr>
      </w:pPr>
      <w:r w:rsidDel="00000000" w:rsidR="00000000" w:rsidRPr="00000000">
        <w:rPr>
          <w:b w:val="1"/>
          <w:color w:val="000000"/>
          <w:sz w:val="26"/>
          <w:szCs w:val="26"/>
          <w:rtl w:val="0"/>
        </w:rPr>
        <w:t xml:space="preserve">b. Nội dung: </w:t>
      </w:r>
      <w:r w:rsidDel="00000000" w:rsidR="00000000" w:rsidRPr="00000000">
        <w:rPr>
          <w:color w:val="000000"/>
          <w:sz w:val="26"/>
          <w:szCs w:val="26"/>
          <w:rtl w:val="0"/>
        </w:rPr>
        <w:t xml:space="preserve">HS vận dụng kiến thức đã hướng dẫn để trả lời câu hỏi trắc và bài viết về luật biển Việt Nam.</w:t>
      </w:r>
    </w:p>
    <w:p w:rsidR="00000000" w:rsidDel="00000000" w:rsidP="00000000" w:rsidRDefault="00000000" w:rsidRPr="00000000" w14:paraId="00000126">
      <w:pPr>
        <w:tabs>
          <w:tab w:val="left" w:leader="none" w:pos="567"/>
          <w:tab w:val="left" w:leader="none" w:pos="1134"/>
        </w:tabs>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Sưu tầm một câu chuyện về tấm gưong anh hùng lực lượng vũ trang trong bào vệ chủ quyền lãnh thổ, biên giới quốc gia nước Cộng hoà xã hội chủ nghĩa Việt Nam.</w:t>
      </w:r>
    </w:p>
    <w:p w:rsidR="00000000" w:rsidDel="00000000" w:rsidP="00000000" w:rsidRDefault="00000000" w:rsidRPr="00000000" w14:paraId="00000127">
      <w:pPr>
        <w:tabs>
          <w:tab w:val="left" w:leader="none" w:pos="567"/>
          <w:tab w:val="left" w:leader="none" w:pos="1134"/>
        </w:tabs>
        <w:jc w:val="both"/>
        <w:rPr>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Câu trả lời của HS</w:t>
      </w:r>
      <w:r w:rsidDel="00000000" w:rsidR="00000000" w:rsidRPr="00000000">
        <w:rPr>
          <w:rtl w:val="0"/>
        </w:rPr>
      </w:r>
    </w:p>
    <w:p w:rsidR="00000000" w:rsidDel="00000000" w:rsidP="00000000" w:rsidRDefault="00000000" w:rsidRPr="00000000" w14:paraId="00000128">
      <w:pPr>
        <w:tabs>
          <w:tab w:val="left" w:leader="none" w:pos="567"/>
          <w:tab w:val="left" w:leader="none" w:pos="1134"/>
        </w:tabs>
        <w:jc w:val="both"/>
        <w:rPr>
          <w:color w:val="000000"/>
          <w:sz w:val="26"/>
          <w:szCs w:val="26"/>
        </w:rPr>
      </w:pPr>
      <w:r w:rsidDel="00000000" w:rsidR="00000000" w:rsidRPr="00000000">
        <w:rPr>
          <w:b w:val="1"/>
          <w:color w:val="000000"/>
          <w:sz w:val="26"/>
          <w:szCs w:val="26"/>
          <w:rtl w:val="0"/>
        </w:rPr>
        <w:t xml:space="preserve">d. Tổ chức thực hiện</w:t>
      </w:r>
      <w:r w:rsidDel="00000000" w:rsidR="00000000" w:rsidRPr="00000000">
        <w:rPr>
          <w:color w:val="000000"/>
          <w:sz w:val="26"/>
          <w:szCs w:val="26"/>
          <w:rtl w:val="0"/>
        </w:rPr>
        <w:t xml:space="preserve">: Giáo viên chuẩn bị phiếu học tập gồm 10 câu trả lời trắc nghiệm hoặc trò chơi câu hỏi để đánh giá mức độ hiểu bài của học sinh.</w:t>
      </w:r>
    </w:p>
    <w:p w:rsidR="00000000" w:rsidDel="00000000" w:rsidP="00000000" w:rsidRDefault="00000000" w:rsidRPr="00000000" w14:paraId="00000129">
      <w:pPr>
        <w:tabs>
          <w:tab w:val="left" w:leader="none" w:pos="1020"/>
        </w:tabs>
        <w:rPr>
          <w:b w:val="1"/>
          <w:sz w:val="26"/>
          <w:szCs w:val="26"/>
        </w:rPr>
      </w:pPr>
      <w:r w:rsidDel="00000000" w:rsidR="00000000" w:rsidRPr="00000000">
        <w:rPr>
          <w:b w:val="1"/>
          <w:sz w:val="26"/>
          <w:szCs w:val="26"/>
          <w:rtl w:val="0"/>
        </w:rPr>
        <w:t xml:space="preserve">* Hướng dẫn về nhà</w:t>
      </w:r>
    </w:p>
    <w:p w:rsidR="00000000" w:rsidDel="00000000" w:rsidP="00000000" w:rsidRDefault="00000000" w:rsidRPr="00000000" w14:paraId="0000012A">
      <w:pPr>
        <w:tabs>
          <w:tab w:val="left" w:leader="none" w:pos="1020"/>
        </w:tabs>
        <w:rPr>
          <w:sz w:val="26"/>
          <w:szCs w:val="26"/>
        </w:rPr>
      </w:pPr>
      <w:r w:rsidDel="00000000" w:rsidR="00000000" w:rsidRPr="00000000">
        <w:rPr>
          <w:sz w:val="26"/>
          <w:szCs w:val="26"/>
          <w:rtl w:val="0"/>
        </w:rPr>
        <w:t xml:space="preserve">- Dặn dò HS học bài cũ và đọc và tìm hiểu nội dung bài mới.</w:t>
      </w:r>
    </w:p>
    <w:p w:rsidR="00000000" w:rsidDel="00000000" w:rsidP="00000000" w:rsidRDefault="00000000" w:rsidRPr="00000000" w14:paraId="0000012B">
      <w:pPr>
        <w:rPr>
          <w:sz w:val="26"/>
          <w:szCs w:val="26"/>
        </w:rPr>
      </w:pPr>
      <w:r w:rsidDel="00000000" w:rsidR="00000000" w:rsidRPr="00000000">
        <w:rPr>
          <w:sz w:val="26"/>
          <w:szCs w:val="26"/>
          <w:rtl w:val="0"/>
        </w:rPr>
        <w:t xml:space="preserve">- Nhận xét buổi học</w:t>
      </w:r>
    </w:p>
    <w:p w:rsidR="00000000" w:rsidDel="00000000" w:rsidP="00000000" w:rsidRDefault="00000000" w:rsidRPr="00000000" w14:paraId="0000012C">
      <w:pPr>
        <w:rPr>
          <w:b w:val="1"/>
          <w:sz w:val="26"/>
          <w:szCs w:val="26"/>
        </w:rPr>
      </w:pPr>
      <w:r w:rsidDel="00000000" w:rsidR="00000000" w:rsidRPr="00000000">
        <w:rPr>
          <w:b w:val="1"/>
          <w:sz w:val="26"/>
          <w:szCs w:val="26"/>
          <w:rtl w:val="0"/>
        </w:rPr>
        <w:t xml:space="preserve">…………………………………………………………………………………………………………………..…………………………………………………………………………………………..</w:t>
      </w:r>
    </w:p>
    <w:p w:rsidR="00000000" w:rsidDel="00000000" w:rsidP="00000000" w:rsidRDefault="00000000" w:rsidRPr="00000000" w14:paraId="0000012D">
      <w:pPr>
        <w:rPr>
          <w:b w:val="1"/>
          <w:sz w:val="26"/>
          <w:szCs w:val="26"/>
        </w:rPr>
      </w:pPr>
      <w:r w:rsidDel="00000000" w:rsidR="00000000" w:rsidRPr="00000000">
        <w:rPr>
          <w:sz w:val="26"/>
          <w:szCs w:val="26"/>
          <w:rtl w:val="0"/>
        </w:rPr>
        <w:t xml:space="preserve">- Kiểm tra sỹ số, vật chất:</w:t>
      </w:r>
      <w:r w:rsidDel="00000000" w:rsidR="00000000" w:rsidRPr="00000000">
        <w:rPr>
          <w:b w:val="1"/>
          <w:sz w:val="26"/>
          <w:szCs w:val="26"/>
          <w:rtl w:val="0"/>
        </w:rPr>
        <w:t xml:space="preserve"> ………………………………………………………………………………………………………</w:t>
      </w:r>
    </w:p>
    <w:p w:rsidR="00000000" w:rsidDel="00000000" w:rsidP="00000000" w:rsidRDefault="00000000" w:rsidRPr="00000000" w14:paraId="0000012E">
      <w:pPr>
        <w:rPr>
          <w:sz w:val="26"/>
          <w:szCs w:val="26"/>
        </w:rPr>
      </w:pPr>
      <w:r w:rsidDel="00000000" w:rsidR="00000000" w:rsidRPr="00000000">
        <w:rPr>
          <w:rtl w:val="0"/>
        </w:rPr>
      </w:r>
    </w:p>
    <w:p w:rsidR="00000000" w:rsidDel="00000000" w:rsidP="00000000" w:rsidRDefault="00000000" w:rsidRPr="00000000" w14:paraId="0000012F">
      <w:pPr>
        <w:rPr>
          <w:sz w:val="26"/>
          <w:szCs w:val="26"/>
        </w:rPr>
      </w:pPr>
      <w:r w:rsidDel="00000000" w:rsidR="00000000" w:rsidRPr="00000000">
        <w:rPr>
          <w:b w:val="1"/>
          <w:sz w:val="26"/>
          <w:szCs w:val="26"/>
          <w:rtl w:val="0"/>
        </w:rPr>
        <w:t xml:space="preserve">Phê duyệt</w:t>
      </w:r>
      <w:r w:rsidDel="00000000" w:rsidR="00000000" w:rsidRPr="00000000">
        <w:rPr>
          <w:sz w:val="26"/>
          <w:szCs w:val="26"/>
          <w:rtl w:val="0"/>
        </w:rPr>
        <w:t xml:space="preserve"> </w:t>
        <w:tab/>
        <w:tab/>
        <w:tab/>
        <w:tab/>
        <w:tab/>
        <w:tab/>
        <w:tab/>
        <w:t xml:space="preserve">                     Ngày</w:t>
      </w:r>
      <w:sdt>
        <w:sdtPr>
          <w:tag w:val="goog_rdk_0"/>
        </w:sdtPr>
        <w:sdtContent>
          <w:ins w:author="Quân Lê Anh" w:id="0" w:date="2023-08-01T15:17:42Z">
            <w:r w:rsidDel="00000000" w:rsidR="00000000" w:rsidRPr="00000000">
              <w:rPr>
                <w:sz w:val="26"/>
                <w:szCs w:val="26"/>
                <w:rtl w:val="0"/>
              </w:rPr>
              <w:t xml:space="preserve"> </w:t>
            </w:r>
          </w:ins>
        </w:sdtContent>
      </w:sdt>
      <w:r w:rsidDel="00000000" w:rsidR="00000000" w:rsidRPr="00000000">
        <w:rPr>
          <w:sz w:val="26"/>
          <w:szCs w:val="26"/>
          <w:rtl w:val="0"/>
        </w:rPr>
        <w:t xml:space="preserve">10 tháng 8 năm 2023</w:t>
      </w:r>
    </w:p>
    <w:p w:rsidR="00000000" w:rsidDel="00000000" w:rsidP="00000000" w:rsidRDefault="00000000" w:rsidRPr="00000000" w14:paraId="00000130">
      <w:pPr>
        <w:rPr>
          <w:b w:val="1"/>
          <w:sz w:val="26"/>
          <w:szCs w:val="26"/>
        </w:rPr>
      </w:pPr>
      <w:r w:rsidDel="00000000" w:rsidR="00000000" w:rsidRPr="00000000">
        <w:rPr>
          <w:sz w:val="26"/>
          <w:szCs w:val="26"/>
          <w:rtl w:val="0"/>
        </w:rPr>
        <w:tab/>
        <w:tab/>
        <w:tab/>
        <w:tab/>
        <w:tab/>
        <w:tab/>
        <w:tab/>
        <w:tab/>
        <w:tab/>
        <w:t xml:space="preserve">                      </w:t>
      </w:r>
      <w:r w:rsidDel="00000000" w:rsidR="00000000" w:rsidRPr="00000000">
        <w:rPr>
          <w:b w:val="1"/>
          <w:sz w:val="26"/>
          <w:szCs w:val="26"/>
          <w:rtl w:val="0"/>
        </w:rPr>
        <w:t xml:space="preserve">   Người soạn</w:t>
      </w:r>
    </w:p>
    <w:p w:rsidR="00000000" w:rsidDel="00000000" w:rsidP="00000000" w:rsidRDefault="00000000" w:rsidRPr="00000000" w14:paraId="00000131">
      <w:pPr>
        <w:rPr>
          <w:b w:val="1"/>
          <w:sz w:val="26"/>
          <w:szCs w:val="26"/>
        </w:rPr>
      </w:pPr>
      <w:r w:rsidDel="00000000" w:rsidR="00000000" w:rsidRPr="00000000">
        <w:rPr>
          <w:rtl w:val="0"/>
        </w:rPr>
      </w:r>
    </w:p>
    <w:p w:rsidR="00000000" w:rsidDel="00000000" w:rsidP="00000000" w:rsidRDefault="00000000" w:rsidRPr="00000000" w14:paraId="00000132">
      <w:pPr>
        <w:rPr>
          <w:sz w:val="26"/>
          <w:szCs w:val="26"/>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Rút kinh nghiệm bổ sung</w:t>
      </w:r>
    </w:p>
    <w:p w:rsidR="00000000" w:rsidDel="00000000" w:rsidP="00000000" w:rsidRDefault="00000000" w:rsidRPr="00000000" w14:paraId="00000134">
      <w:pPr>
        <w:jc w:val="both"/>
        <w:rPr>
          <w:b w:val="1"/>
          <w:sz w:val="26"/>
          <w:szCs w:val="26"/>
        </w:rPr>
      </w:pPr>
      <w:r w:rsidDel="00000000" w:rsidR="00000000" w:rsidRPr="00000000">
        <w:rPr>
          <w:b w:val="1"/>
          <w:sz w:val="26"/>
          <w:szCs w:val="26"/>
          <w:rtl w:val="0"/>
        </w:rPr>
        <w:t xml:space="preserve">…………………………………………………………………………………………………………..………..………………………………………………………………………………………………………….……………………………………………………………………………………...</w:t>
      </w:r>
    </w:p>
    <w:p w:rsidR="00000000" w:rsidDel="00000000" w:rsidP="00000000" w:rsidRDefault="00000000" w:rsidRPr="00000000" w14:paraId="00000135">
      <w:pPr>
        <w:jc w:val="both"/>
        <w:rPr>
          <w:b w:val="1"/>
          <w:sz w:val="26"/>
          <w:szCs w:val="26"/>
        </w:rPr>
      </w:pPr>
      <w:r w:rsidDel="00000000" w:rsidR="00000000" w:rsidRPr="00000000">
        <w:rPr>
          <w:rtl w:val="0"/>
        </w:rPr>
      </w:r>
    </w:p>
    <w:p w:rsidR="00000000" w:rsidDel="00000000" w:rsidP="00000000" w:rsidRDefault="00000000" w:rsidRPr="00000000" w14:paraId="00000136">
      <w:pPr>
        <w:jc w:val="both"/>
        <w:rPr>
          <w:b w:val="1"/>
          <w:sz w:val="26"/>
          <w:szCs w:val="26"/>
        </w:rPr>
      </w:pPr>
      <w:r w:rsidDel="00000000" w:rsidR="00000000" w:rsidRPr="00000000">
        <w:rPr>
          <w:rtl w:val="0"/>
        </w:rPr>
      </w:r>
    </w:p>
    <w:p w:rsidR="00000000" w:rsidDel="00000000" w:rsidP="00000000" w:rsidRDefault="00000000" w:rsidRPr="00000000" w14:paraId="00000137">
      <w:pPr>
        <w:tabs>
          <w:tab w:val="left" w:leader="none" w:pos="1020"/>
        </w:tabs>
        <w:rPr>
          <w:b w:val="1"/>
          <w:sz w:val="26"/>
          <w:szCs w:val="26"/>
        </w:rPr>
      </w:pPr>
      <w:r w:rsidDel="00000000" w:rsidR="00000000" w:rsidRPr="00000000">
        <w:rPr>
          <w:rtl w:val="0"/>
        </w:rPr>
      </w:r>
    </w:p>
    <w:p w:rsidR="00000000" w:rsidDel="00000000" w:rsidP="00000000" w:rsidRDefault="00000000" w:rsidRPr="00000000" w14:paraId="00000138">
      <w:pPr>
        <w:tabs>
          <w:tab w:val="left" w:leader="none" w:pos="1020"/>
        </w:tabs>
        <w:rPr>
          <w:b w:val="1"/>
          <w:sz w:val="26"/>
          <w:szCs w:val="26"/>
        </w:rPr>
      </w:pPr>
      <w:r w:rsidDel="00000000" w:rsidR="00000000" w:rsidRPr="00000000">
        <w:rPr>
          <w:rtl w:val="0"/>
        </w:rPr>
      </w:r>
    </w:p>
    <w:p w:rsidR="00000000" w:rsidDel="00000000" w:rsidP="00000000" w:rsidRDefault="00000000" w:rsidRPr="00000000" w14:paraId="00000139">
      <w:pPr>
        <w:tabs>
          <w:tab w:val="left" w:leader="none" w:pos="1020"/>
        </w:tabs>
        <w:rPr>
          <w:b w:val="1"/>
          <w:sz w:val="26"/>
          <w:szCs w:val="26"/>
        </w:rPr>
      </w:pPr>
      <w:r w:rsidDel="00000000" w:rsidR="00000000" w:rsidRPr="00000000">
        <w:rPr>
          <w:rtl w:val="0"/>
        </w:rPr>
      </w:r>
    </w:p>
    <w:p w:rsidR="00000000" w:rsidDel="00000000" w:rsidP="00000000" w:rsidRDefault="00000000" w:rsidRPr="00000000" w14:paraId="0000013A">
      <w:pPr>
        <w:tabs>
          <w:tab w:val="left" w:leader="none" w:pos="1020"/>
        </w:tabs>
        <w:rPr>
          <w:b w:val="1"/>
          <w:sz w:val="26"/>
          <w:szCs w:val="26"/>
        </w:rPr>
      </w:pPr>
      <w:r w:rsidDel="00000000" w:rsidR="00000000" w:rsidRPr="00000000">
        <w:rPr>
          <w:rtl w:val="0"/>
        </w:rPr>
      </w:r>
    </w:p>
    <w:p w:rsidR="00000000" w:rsidDel="00000000" w:rsidP="00000000" w:rsidRDefault="00000000" w:rsidRPr="00000000" w14:paraId="0000013B">
      <w:pPr>
        <w:tabs>
          <w:tab w:val="left" w:leader="none" w:pos="1020"/>
        </w:tabs>
        <w:rPr>
          <w:b w:val="1"/>
          <w:sz w:val="26"/>
          <w:szCs w:val="26"/>
        </w:rPr>
      </w:pPr>
      <w:r w:rsidDel="00000000" w:rsidR="00000000" w:rsidRPr="00000000">
        <w:rPr>
          <w:rtl w:val="0"/>
        </w:rPr>
      </w:r>
    </w:p>
    <w:p w:rsidR="00000000" w:rsidDel="00000000" w:rsidP="00000000" w:rsidRDefault="00000000" w:rsidRPr="00000000" w14:paraId="0000013C">
      <w:pPr>
        <w:tabs>
          <w:tab w:val="left" w:leader="none" w:pos="1020"/>
        </w:tabs>
        <w:rPr>
          <w:b w:val="1"/>
          <w:sz w:val="26"/>
          <w:szCs w:val="26"/>
        </w:rPr>
      </w:pPr>
      <w:r w:rsidDel="00000000" w:rsidR="00000000" w:rsidRPr="00000000">
        <w:rPr>
          <w:rtl w:val="0"/>
        </w:rPr>
      </w:r>
    </w:p>
    <w:p w:rsidR="00000000" w:rsidDel="00000000" w:rsidP="00000000" w:rsidRDefault="00000000" w:rsidRPr="00000000" w14:paraId="0000013D">
      <w:pPr>
        <w:tabs>
          <w:tab w:val="left" w:leader="none" w:pos="1020"/>
        </w:tabs>
        <w:rPr>
          <w:b w:val="1"/>
          <w:sz w:val="26"/>
          <w:szCs w:val="26"/>
        </w:rPr>
      </w:pPr>
      <w:r w:rsidDel="00000000" w:rsidR="00000000" w:rsidRPr="00000000">
        <w:rPr>
          <w:rtl w:val="0"/>
        </w:rPr>
      </w:r>
    </w:p>
    <w:p w:rsidR="00000000" w:rsidDel="00000000" w:rsidP="00000000" w:rsidRDefault="00000000" w:rsidRPr="00000000" w14:paraId="0000013E">
      <w:pPr>
        <w:tabs>
          <w:tab w:val="left" w:leader="none" w:pos="1020"/>
        </w:tabs>
        <w:rPr>
          <w:b w:val="1"/>
          <w:sz w:val="26"/>
          <w:szCs w:val="26"/>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sectPr>
      <w:pgSz w:h="15840" w:w="12240" w:orient="portrait"/>
      <w:pgMar w:bottom="630" w:top="630" w:left="1260" w:right="81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Arial"/>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360" w:hanging="360"/>
      </w:pPr>
      <w:rPr>
        <w:rFonts w:ascii="Times New Roman" w:cs="Times New Roman" w:eastAsia="Times New Roman" w:hAnsi="Times New Roman"/>
      </w:rPr>
    </w:lvl>
    <w:lvl w:ilvl="1">
      <w:start w:val="1"/>
      <w:numFmt w:val="bullet"/>
      <w:lvlText w:val="●"/>
      <w:lvlJc w:val="left"/>
      <w:pPr>
        <w:ind w:left="644" w:hanging="359.99999999999994"/>
      </w:pPr>
      <w:rPr>
        <w:rFonts w:ascii="Noto Sans Symbols" w:cs="Noto Sans Symbols" w:eastAsia="Noto Sans Symbols" w:hAnsi="Noto Sans Symbols"/>
      </w:rPr>
    </w:lvl>
    <w:lvl w:ilvl="2">
      <w:start w:val="1"/>
      <w:numFmt w:val="bullet"/>
      <w:lvlText w:val="▪"/>
      <w:lvlJc w:val="left"/>
      <w:pPr>
        <w:ind w:left="1857" w:hanging="360"/>
      </w:pPr>
      <w:rPr>
        <w:rFonts w:ascii="Noto Sans Symbols" w:cs="Noto Sans Symbols" w:eastAsia="Noto Sans Symbols" w:hAnsi="Noto Sans Symbols"/>
      </w:rPr>
    </w:lvl>
    <w:lvl w:ilvl="3">
      <w:start w:val="1"/>
      <w:numFmt w:val="bullet"/>
      <w:lvlText w:val="●"/>
      <w:lvlJc w:val="left"/>
      <w:pPr>
        <w:ind w:left="2577" w:hanging="360"/>
      </w:pPr>
      <w:rPr>
        <w:rFonts w:ascii="Noto Sans Symbols" w:cs="Noto Sans Symbols" w:eastAsia="Noto Sans Symbols" w:hAnsi="Noto Sans Symbols"/>
      </w:rPr>
    </w:lvl>
    <w:lvl w:ilvl="4">
      <w:start w:val="1"/>
      <w:numFmt w:val="bullet"/>
      <w:lvlText w:val="o"/>
      <w:lvlJc w:val="left"/>
      <w:pPr>
        <w:ind w:left="3297" w:hanging="360"/>
      </w:pPr>
      <w:rPr>
        <w:rFonts w:ascii="Courier New" w:cs="Courier New" w:eastAsia="Courier New" w:hAnsi="Courier New"/>
      </w:rPr>
    </w:lvl>
    <w:lvl w:ilvl="5">
      <w:start w:val="1"/>
      <w:numFmt w:val="bullet"/>
      <w:lvlText w:val="▪"/>
      <w:lvlJc w:val="left"/>
      <w:pPr>
        <w:ind w:left="4017" w:hanging="360"/>
      </w:pPr>
      <w:rPr>
        <w:rFonts w:ascii="Noto Sans Symbols" w:cs="Noto Sans Symbols" w:eastAsia="Noto Sans Symbols" w:hAnsi="Noto Sans Symbols"/>
      </w:rPr>
    </w:lvl>
    <w:lvl w:ilvl="6">
      <w:start w:val="1"/>
      <w:numFmt w:val="bullet"/>
      <w:lvlText w:val="●"/>
      <w:lvlJc w:val="left"/>
      <w:pPr>
        <w:ind w:left="4737" w:hanging="360"/>
      </w:pPr>
      <w:rPr>
        <w:rFonts w:ascii="Noto Sans Symbols" w:cs="Noto Sans Symbols" w:eastAsia="Noto Sans Symbols" w:hAnsi="Noto Sans Symbols"/>
      </w:rPr>
    </w:lvl>
    <w:lvl w:ilvl="7">
      <w:start w:val="1"/>
      <w:numFmt w:val="bullet"/>
      <w:lvlText w:val="o"/>
      <w:lvlJc w:val="left"/>
      <w:pPr>
        <w:ind w:left="5457" w:hanging="360"/>
      </w:pPr>
      <w:rPr>
        <w:rFonts w:ascii="Courier New" w:cs="Courier New" w:eastAsia="Courier New" w:hAnsi="Courier New"/>
      </w:rPr>
    </w:lvl>
    <w:lvl w:ilvl="8">
      <w:start w:val="1"/>
      <w:numFmt w:val="bullet"/>
      <w:lvlText w:val="▪"/>
      <w:lvlJc w:val="left"/>
      <w:pPr>
        <w:ind w:left="6177" w:hanging="360"/>
      </w:pPr>
      <w:rPr>
        <w:rFonts w:ascii="Noto Sans Symbols" w:cs="Noto Sans Symbols" w:eastAsia="Noto Sans Symbols" w:hAnsi="Noto Sans Symbols"/>
      </w:rPr>
    </w:lvl>
  </w:abstractNum>
  <w:abstractNum w:abstractNumId="2">
    <w:lvl w:ilvl="0">
      <w:start w:val="1"/>
      <w:numFmt w:val="decimal"/>
      <w:lvlText w:val="%1."/>
      <w:lvlJc w:val="left"/>
      <w:pPr>
        <w:ind w:left="0" w:firstLine="0"/>
      </w:pPr>
      <w:rPr/>
    </w:lvl>
    <w:lvl w:ilvl="1">
      <w:start w:val="1"/>
      <w:numFmt w:val="lowerLetter"/>
      <w:lvlText w:val="%2)"/>
      <w:lvlJc w:val="left"/>
      <w:pPr>
        <w:ind w:left="0" w:firstLine="0"/>
      </w:pPr>
      <w:rPr/>
    </w:lvl>
    <w:lvl w:ilvl="2">
      <w:start w:val="1"/>
      <w:numFmt w:val="bullet"/>
      <w:lvlText w:val="–"/>
      <w:lvlJc w:val="left"/>
      <w:pPr>
        <w:ind w:left="0" w:firstLine="1980"/>
      </w:pPr>
      <w:rPr>
        <w:rFonts w:ascii="Arial" w:cs="Arial" w:eastAsia="Arial" w:hAnsi="Arial"/>
        <w:b w:val="0"/>
      </w:rPr>
    </w:lvl>
    <w:lvl w:ilvl="3">
      <w:start w:val="1"/>
      <w:numFmt w:val="bullet"/>
      <w:lvlText w:val="-"/>
      <w:lvlJc w:val="left"/>
      <w:pPr>
        <w:ind w:left="0" w:firstLine="0"/>
      </w:pPr>
      <w:rPr>
        <w:rFonts w:ascii="Times New Roman" w:cs="Times New Roman" w:eastAsia="Times New Roman" w:hAnsi="Times New Roman"/>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90176"/>
    <w:pPr>
      <w:spacing w:after="0" w:line="240" w:lineRule="auto"/>
    </w:pPr>
    <w:rPr>
      <w:rFonts w:ascii="Times New Roman" w:cs="Times New Roman" w:eastAsia="Times New Roman" w:hAnsi="Times New Roman"/>
      <w:kern w:val="0"/>
      <w:sz w:val="28"/>
      <w:szCs w:val="2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690176"/>
    <w:pPr>
      <w:ind w:left="720"/>
      <w:contextualSpacing w:val="1"/>
    </w:pPr>
  </w:style>
  <w:style w:type="table" w:styleId="TableGrid">
    <w:name w:val="Table Grid"/>
    <w:basedOn w:val="TableNormal"/>
    <w:uiPriority w:val="59"/>
    <w:rsid w:val="00690176"/>
    <w:pPr>
      <w:spacing w:after="0" w:line="240" w:lineRule="auto"/>
    </w:pPr>
    <w:rPr>
      <w:rFonts w:ascii="Times New Roman" w:cs="Times New Roman" w:eastAsia="Times New Roman" w:hAnsi="Times New Roman"/>
      <w:kern w:val="0"/>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690176"/>
    <w:rPr>
      <w:color w:val="0563c1" w:themeColor="hyperlink"/>
      <w:u w:val="single"/>
    </w:rPr>
  </w:style>
  <w:style w:type="paragraph" w:styleId="PreformattedText" w:customStyle="1">
    <w:name w:val="Preformatted Text"/>
    <w:basedOn w:val="Normal"/>
    <w:qFormat w:val="1"/>
    <w:rsid w:val="00690176"/>
    <w:pPr>
      <w:widowControl w:val="0"/>
      <w:suppressAutoHyphens w:val="1"/>
    </w:pPr>
    <w:rPr>
      <w:rFonts w:ascii="Liberation Mono" w:cs="Liberation Mono" w:eastAsia="Liberation Mono" w:hAnsi="Liberation Mono"/>
      <w:sz w:val="20"/>
      <w:szCs w:val="20"/>
      <w:lang w:bidi="hi-IN" w:eastAsia="zh-CN"/>
    </w:rPr>
  </w:style>
  <w:style w:type="paragraph" w:styleId="NormalWeb">
    <w:name w:val="Normal (Web)"/>
    <w:basedOn w:val="Normal"/>
    <w:uiPriority w:val="99"/>
    <w:unhideWhenUsed w:val="1"/>
    <w:rsid w:val="00372459"/>
    <w:pPr>
      <w:spacing w:after="100" w:afterAutospacing="1" w:before="100" w:beforeAutospacing="1"/>
    </w:pPr>
    <w:rPr>
      <w:sz w:val="24"/>
      <w:szCs w:val="24"/>
    </w:rPr>
  </w:style>
  <w:style w:type="character" w:styleId="Strong">
    <w:name w:val="Strong"/>
    <w:basedOn w:val="DefaultParagraphFont"/>
    <w:uiPriority w:val="22"/>
    <w:qFormat w:val="1"/>
    <w:rsid w:val="00372459"/>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hyperlink" Target="https://thuvienphapluat.vn/van-ban/Giao-thong-Van-tai/Luat-bien-Viet-Nam-2012-143494.aspx" TargetMode="External"/><Relationship Id="rId12" Type="http://schemas.openxmlformats.org/officeDocument/2006/relationships/hyperlink" Target="https://thuvienphapluat.vn/van-ban/Giao-thong-Van-tai/Cong-uoc-Lien-hop-quoc-ve-Luat-bien-10-12-1982-86219.asp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6.png"/><Relationship Id="rId14" Type="http://schemas.openxmlformats.org/officeDocument/2006/relationships/image" Target="media/image2.png"/><Relationship Id="rId16"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thuvienphapluat.vn/van-ban/Giao-thong-Van-tai/Cong-uoc-Lien-hop-quoc-ve-Luat-bien-10-12-1982-86219.aspx" TargetMode="External"/><Relationship Id="rId8" Type="http://schemas.openxmlformats.org/officeDocument/2006/relationships/hyperlink" Target="https://thuvienphapluat.vn/van-ban/Giao-thong-Van-tai/Luat-bien-Viet-Nam-2012-143494.asp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pU0TlcoGrrdkZBf4BIbfSgIDJQ==">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2023-06-30T12:58:00Z</dcterms:created>
  <dc:creator>Admin</dc:creator>
</cp:coreProperties>
</file>